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附件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3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r>
    </w:p>
    <w:p>
      <w:pPr>
        <w:keepNext w:val="false"/>
        <w:keepLines w:val="false"/>
        <w:pageBreakBefore w:val="false"/>
        <w:widowControl w:val="false"/>
        <w:pBdr/>
        <w:bidi w:val="false"/>
        <w:spacing w:after="157" w:line="360" w:lineRule="auto"/>
        <w:ind w:right="-539"/>
        <w:jc w:val="center"/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pPr>
      <w:r/>
      <w:bookmarkStart w:id="0" w:name="OLE_LINK1"/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 xml:space="preserve">择优招聘合同制员工</w:t>
      </w:r>
      <w:bookmarkEnd w:id="0"/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 xml:space="preserve">申请表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r>
    </w:p>
    <w:tbl>
      <w:tblPr>
        <w:tblStyle w:val="678"/>
        <w:jc w:val="center"/>
        <w:tblW w:w="5115" w:type="pct"/>
        <w:tblCellMar>
          <w:left w:w="64" w:type="dxa"/>
          <w:top w:w="32" w:type="dxa"/>
          <w:right w:w="64" w:type="dxa"/>
          <w:bottom w:w="32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4A0" w:firstRow="1" w:lastRow="0" w:firstColumn="1" w:lastColumn="0" w:noHBand="0" w:noVBand="1"/>
      </w:tblPr>
      <w:tblGrid>
        <w:gridCol w:w="1159"/>
        <w:gridCol w:w="1360"/>
        <w:gridCol w:w="877"/>
        <w:gridCol w:w="1356"/>
        <w:gridCol w:w="1374"/>
        <w:gridCol w:w="982"/>
        <w:gridCol w:w="1520"/>
      </w:tblGrid>
      <w:tr>
        <w:trPr>
          <w:jc w:val="center"/>
          <w:trHeight w:val="0"/>
        </w:trPr>
        <w:tc>
          <w:tcPr>
            <w:tcBorders/>
            <w:tcW w:w="672" w:type="pct"/>
            <w:vAlign w:val="center"/>
            <w:textDirection w:val="lrTb"/>
            <w:noWrap w:val="false"/>
          </w:tcPr>
          <w:p>
            <w:pPr>
              <w:pBdr/>
              <w:spacing w:line="280" w:lineRule="exact"/>
              <w:ind w:right="-9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姓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名</w:t>
            </w:r>
            <w:r>
              <w:rPr>
                <w:rFonts w:ascii="宋体" w:hAnsi="宋体"/>
                <w:sz w:val="24"/>
              </w:rPr>
            </w:r>
          </w:p>
        </w:tc>
        <w:tc>
          <w:tcPr>
            <w:tcBorders/>
            <w:tcW w:w="788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 xml:space="preserve">邓嘉欣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</w:r>
          </w:p>
        </w:tc>
        <w:tc>
          <w:tcPr>
            <w:tcBorders/>
            <w:tcW w:w="508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性 别</w:t>
            </w:r>
            <w:r>
              <w:rPr>
                <w:rFonts w:hint="eastAsia" w:ascii="宋体" w:hAnsi="宋体" w:eastAsiaTheme="minorEastAsia"/>
                <w:sz w:val="24"/>
                <w:lang w:val="en-US" w:eastAsia="zh-CN"/>
              </w:rPr>
            </w:r>
          </w:p>
        </w:tc>
        <w:tc>
          <w:tcPr>
            <w:tcBorders/>
            <w:tcW w:w="785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 xml:space="preserve">女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</w:r>
          </w:p>
        </w:tc>
        <w:tc>
          <w:tcPr>
            <w:tcBorders/>
            <w:tcW w:w="796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出生年月</w:t>
            </w:r>
            <w:r>
              <w:rPr>
                <w:rFonts w:ascii="宋体" w:hAnsi="宋体"/>
                <w:sz w:val="24"/>
              </w:rPr>
            </w:r>
          </w:p>
          <w:p>
            <w:pPr>
              <w:pBdr/>
              <w:spacing w:line="320" w:lineRule="exact"/>
              <w:ind w:right="-98"/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 xml:space="preserve">（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35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岁）</w:t>
            </w:r>
            <w:r>
              <w:rPr>
                <w:rFonts w:hint="eastAsia" w:ascii="宋体" w:hAnsi="宋体" w:eastAsiaTheme="minorEastAsia"/>
                <w:sz w:val="24"/>
                <w:lang w:val="en-US" w:eastAsia="zh-CN"/>
              </w:rPr>
            </w:r>
          </w:p>
        </w:tc>
        <w:tc>
          <w:tcPr>
            <w:tcBorders/>
            <w:tcW w:w="568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1989.11</w:t>
            </w:r>
            <w:r>
              <w:rPr>
                <w:rFonts w:hint="default" w:ascii="宋体" w:hAnsi="宋体" w:eastAsia="宋体"/>
                <w:sz w:val="24"/>
                <w:lang w:val="en-US" w:eastAsia="zh-CN"/>
              </w:rPr>
            </w:r>
          </w:p>
        </w:tc>
        <w:tc>
          <w:tcPr>
            <w:tcBorders/>
            <w:tcW w:w="880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r>
          </w:p>
          <w:p>
            <w:pPr>
              <w:pBdr/>
              <w:spacing w:line="320" w:lineRule="exact"/>
              <w:ind w:right="-98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r>
          </w:p>
          <w:p>
            <w:pPr>
              <w:pBdr/>
              <w:spacing w:line="320" w:lineRule="exact"/>
              <w:ind w:right="-98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r>
          </w:p>
          <w:p>
            <w:pPr>
              <w:pBdr/>
              <w:spacing w:line="320" w:lineRule="exact"/>
              <w:ind w:right="-98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r>
          </w:p>
          <w:p>
            <w:pPr>
              <w:pBdr/>
              <w:spacing w:line="320" w:lineRule="exact"/>
              <w:ind w:right="-98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r>
          </w:p>
          <w:p>
            <w:pPr>
              <w:pBdr/>
              <w:spacing w:line="320" w:lineRule="exact"/>
              <w:ind w:right="-98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（照片）</w:t>
            </w:r>
            <w:r>
              <w:rPr>
                <w:rFonts w:hint="default" w:ascii="宋体" w:hAnsi="宋体" w:eastAsiaTheme="minorEastAsia"/>
                <w:sz w:val="24"/>
                <w:lang w:val="en-US" w:eastAsia="zh-CN"/>
              </w:rPr>
            </w:r>
          </w:p>
        </w:tc>
      </w:tr>
      <w:tr>
        <w:trPr>
          <w:jc w:val="center"/>
          <w:trHeight w:val="0"/>
        </w:trPr>
        <w:tc>
          <w:tcPr>
            <w:tcBorders/>
            <w:tcW w:w="672" w:type="pct"/>
            <w:vAlign w:val="center"/>
            <w:textDirection w:val="lrTb"/>
            <w:noWrap w:val="false"/>
          </w:tcPr>
          <w:p>
            <w:pPr>
              <w:pBdr/>
              <w:spacing w:line="280" w:lineRule="exact"/>
              <w:ind w:right="-96"/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政治面貌</w:t>
            </w:r>
            <w:r>
              <w:rPr>
                <w:rFonts w:hint="eastAsia" w:ascii="宋体" w:hAnsi="宋体" w:eastAsiaTheme="minorEastAsia"/>
                <w:sz w:val="24"/>
                <w:lang w:val="en-US" w:eastAsia="zh-CN"/>
              </w:rPr>
            </w:r>
          </w:p>
        </w:tc>
        <w:tc>
          <w:tcPr>
            <w:gridSpan w:val="2"/>
            <w:tcBorders/>
            <w:tcW w:w="1296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 xml:space="preserve">党员</w:t>
            </w: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r>
          </w:p>
        </w:tc>
        <w:tc>
          <w:tcPr>
            <w:shd w:val="clear" w:color="auto" w:fill="auto"/>
            <w:tcBorders/>
            <w:tcW w:w="785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hint="eastAsia" w:ascii="宋体" w:hAnsi="宋体" w:eastAsiaTheme="minorEastAsia" w:cstheme="minorBidi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 xml:space="preserve">工作年限</w:t>
            </w:r>
            <w:r>
              <w:rPr>
                <w:rFonts w:hint="eastAsia" w:ascii="宋体" w:hAnsi="宋体" w:eastAsiaTheme="minorEastAsia" w:cstheme="minorBidi"/>
                <w:sz w:val="18"/>
                <w:szCs w:val="18"/>
                <w:lang w:val="en-US" w:eastAsia="zh-CN" w:bidi="ar-SA"/>
              </w:rPr>
            </w:r>
          </w:p>
        </w:tc>
        <w:tc>
          <w:tcPr>
            <w:gridSpan w:val="2"/>
            <w:shd w:val="clear" w:color="auto" w:fill="auto"/>
            <w:tcBorders/>
            <w:tcW w:w="1365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6年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</w:r>
          </w:p>
        </w:tc>
        <w:tc>
          <w:tcPr>
            <w:tcBorders/>
            <w:tcW w:w="880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  <w:r>
              <w:rPr>
                <w:rFonts w:ascii="宋体" w:hAnsi="宋体"/>
                <w:sz w:val="24"/>
              </w:rPr>
            </w:r>
          </w:p>
        </w:tc>
      </w:tr>
      <w:tr>
        <w:trPr>
          <w:jc w:val="center"/>
          <w:trHeight w:val="0"/>
        </w:trPr>
        <w:tc>
          <w:tcPr>
            <w:tcBorders/>
            <w:tcW w:w="672" w:type="pct"/>
            <w:vAlign w:val="center"/>
            <w:textDirection w:val="lrTb"/>
            <w:noWrap w:val="false"/>
          </w:tcPr>
          <w:p>
            <w:pPr>
              <w:pBdr/>
              <w:spacing w:line="280" w:lineRule="exact"/>
              <w:ind w:right="-9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所在部门</w:t>
            </w:r>
            <w:r>
              <w:rPr>
                <w:rFonts w:ascii="宋体" w:hAnsi="宋体"/>
                <w:sz w:val="24"/>
              </w:rPr>
            </w:r>
          </w:p>
        </w:tc>
        <w:tc>
          <w:tcPr>
            <w:gridSpan w:val="2"/>
            <w:tcBorders/>
            <w:tcW w:w="1296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 xml:space="preserve">物联网事业部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</w:r>
          </w:p>
        </w:tc>
        <w:tc>
          <w:tcPr>
            <w:shd w:val="clear" w:color="auto" w:fill="auto"/>
            <w:tcBorders/>
            <w:tcW w:w="785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岗位</w:t>
            </w:r>
            <w:r>
              <w:rPr>
                <w:rFonts w:hint="eastAsia" w:ascii="宋体" w:hAnsi="宋体"/>
                <w:sz w:val="24"/>
                <w:lang w:val="en-US" w:eastAsia="zh-CN"/>
              </w:rPr>
            </w:r>
          </w:p>
          <w:p>
            <w:pPr>
              <w:pBdr/>
              <w:spacing w:line="320" w:lineRule="exact"/>
              <w:ind w:right="-98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专业（八）岗</w:t>
            </w:r>
            <w:r>
              <w:rPr>
                <w:rFonts w:hint="default" w:ascii="宋体" w:hAnsi="宋体"/>
                <w:sz w:val="24"/>
                <w:lang w:val="en-US" w:eastAsia="zh-CN"/>
              </w:rPr>
            </w:r>
          </w:p>
        </w:tc>
        <w:tc>
          <w:tcPr>
            <w:gridSpan w:val="2"/>
            <w:shd w:val="clear" w:color="auto" w:fill="auto"/>
            <w:tcBorders/>
            <w:tcW w:w="1365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 xml:space="preserve">商务助理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</w:r>
          </w:p>
        </w:tc>
        <w:tc>
          <w:tcPr>
            <w:tcBorders/>
            <w:tcW w:w="880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  <w:r>
              <w:rPr>
                <w:rFonts w:ascii="宋体" w:hAnsi="宋体"/>
                <w:sz w:val="24"/>
              </w:rPr>
            </w:r>
          </w:p>
        </w:tc>
      </w:tr>
      <w:tr>
        <w:trPr>
          <w:jc w:val="center"/>
          <w:trHeight w:val="0"/>
        </w:trPr>
        <w:tc>
          <w:tcPr>
            <w:tcBorders/>
            <w:tcW w:w="672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进入公司</w:t>
            </w:r>
            <w:r>
              <w:rPr>
                <w:rFonts w:hint="eastAsia" w:ascii="宋体" w:hAnsi="宋体"/>
                <w:sz w:val="24"/>
              </w:rPr>
            </w:r>
          </w:p>
          <w:p>
            <w:pPr>
              <w:pBdr/>
              <w:spacing w:line="280" w:lineRule="exact"/>
              <w:ind w:right="-9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时间</w:t>
            </w:r>
            <w:r>
              <w:rPr>
                <w:rFonts w:ascii="宋体" w:hAnsi="宋体"/>
                <w:sz w:val="24"/>
              </w:rPr>
            </w:r>
          </w:p>
        </w:tc>
        <w:tc>
          <w:tcPr>
            <w:gridSpan w:val="2"/>
            <w:tcBorders/>
            <w:tcW w:w="1296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2019.4.1</w:t>
            </w:r>
            <w:r>
              <w:rPr>
                <w:rFonts w:hint="default" w:ascii="宋体" w:hAnsi="宋体" w:eastAsia="宋体"/>
                <w:sz w:val="24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785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专业技术</w:t>
            </w:r>
            <w:r>
              <w:rPr>
                <w:rFonts w:hint="eastAsia" w:ascii="宋体" w:hAnsi="宋体"/>
                <w:sz w:val="24"/>
              </w:rPr>
            </w:r>
          </w:p>
          <w:p>
            <w:pPr>
              <w:pBdr/>
              <w:spacing w:line="320" w:lineRule="exact"/>
              <w:ind w:right="-98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 xml:space="preserve">职称</w:t>
            </w:r>
            <w:r>
              <w:rPr>
                <w:rFonts w:hint="default" w:ascii="宋体" w:hAnsi="宋体"/>
                <w:sz w:val="24"/>
                <w:lang w:val="en-US" w:eastAsia="zh-CN"/>
              </w:rPr>
            </w:r>
          </w:p>
        </w:tc>
        <w:tc>
          <w:tcPr>
            <w:gridSpan w:val="3"/>
            <w:shd w:val="clear" w:color="auto" w:fill="auto"/>
            <w:tcBorders/>
            <w:tcW w:w="2245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  <w:r>
              <w:rPr>
                <w:rFonts w:ascii="宋体" w:hAnsi="宋体"/>
                <w:sz w:val="24"/>
              </w:rPr>
            </w:r>
          </w:p>
        </w:tc>
      </w:tr>
      <w:tr>
        <w:trPr>
          <w:jc w:val="center"/>
          <w:trHeight w:val="0"/>
        </w:trPr>
        <w:tc>
          <w:tcPr>
            <w:tcBorders/>
            <w:tcW w:w="672" w:type="pct"/>
            <w:vAlign w:val="center"/>
            <w:textDirection w:val="lrTb"/>
            <w:noWrap w:val="false"/>
          </w:tcPr>
          <w:p>
            <w:pPr>
              <w:pBdr/>
              <w:spacing w:line="280" w:lineRule="exact"/>
              <w:ind w:right="-96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身份证</w:t>
            </w:r>
            <w:r>
              <w:rPr>
                <w:rFonts w:hint="eastAsia" w:ascii="宋体" w:hAnsi="宋体"/>
                <w:sz w:val="24"/>
              </w:rPr>
            </w:r>
          </w:p>
          <w:p>
            <w:pPr>
              <w:pBdr/>
              <w:spacing w:line="280" w:lineRule="exact"/>
              <w:ind w:right="-96"/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 xml:space="preserve">号码</w:t>
            </w:r>
            <w:r>
              <w:rPr>
                <w:rFonts w:hint="eastAsia" w:ascii="宋体" w:hAnsi="宋体" w:eastAsiaTheme="minorEastAsia"/>
                <w:sz w:val="24"/>
                <w:lang w:val="en-US" w:eastAsia="zh-CN"/>
              </w:rPr>
            </w:r>
          </w:p>
        </w:tc>
        <w:tc>
          <w:tcPr>
            <w:gridSpan w:val="2"/>
            <w:tcBorders/>
            <w:tcW w:w="1296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430981198911020023</w:t>
            </w:r>
            <w:r>
              <w:rPr>
                <w:rFonts w:hint="default" w:ascii="宋体" w:hAnsi="宋体" w:eastAsia="宋体"/>
                <w:sz w:val="24"/>
                <w:lang w:val="en-US" w:eastAsia="zh-CN"/>
              </w:rPr>
            </w:r>
          </w:p>
        </w:tc>
        <w:tc>
          <w:tcPr>
            <w:tcBorders/>
            <w:tcW w:w="785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联系电话</w:t>
            </w:r>
            <w:r>
              <w:rPr>
                <w:rFonts w:hint="default" w:ascii="宋体" w:hAnsi="宋体" w:eastAsiaTheme="minorEastAsia"/>
                <w:sz w:val="24"/>
                <w:lang w:val="en-US" w:eastAsia="zh-CN"/>
              </w:rPr>
            </w:r>
          </w:p>
        </w:tc>
        <w:tc>
          <w:tcPr>
            <w:gridSpan w:val="3"/>
            <w:tcBorders/>
            <w:tcW w:w="2245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13341314227</w:t>
            </w:r>
            <w:r>
              <w:rPr>
                <w:rFonts w:hint="default" w:ascii="宋体" w:hAnsi="宋体" w:eastAsia="宋体"/>
                <w:sz w:val="24"/>
                <w:lang w:val="en-US" w:eastAsia="zh-CN"/>
              </w:rPr>
            </w:r>
          </w:p>
        </w:tc>
      </w:tr>
      <w:tr>
        <w:trPr>
          <w:jc w:val="center"/>
          <w:trHeight w:val="0"/>
        </w:trPr>
        <w:tc>
          <w:tcPr>
            <w:tcBorders/>
            <w:tcW w:w="672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 w:line="280" w:lineRule="exact"/>
              <w:ind w:right="-96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学历专业</w:t>
            </w:r>
            <w:r>
              <w:rPr>
                <w:rFonts w:hint="eastAsia" w:ascii="宋体" w:hAnsi="宋体"/>
                <w:sz w:val="24"/>
                <w:lang w:val="en-US" w:eastAsia="zh-CN"/>
              </w:rPr>
            </w:r>
          </w:p>
          <w:p>
            <w:pPr>
              <w:pBdr/>
              <w:spacing w:line="280" w:lineRule="exact"/>
              <w:ind w:right="-96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情况</w:t>
            </w:r>
            <w:r>
              <w:rPr>
                <w:rFonts w:hint="default" w:ascii="宋体" w:hAnsi="宋体" w:eastAsiaTheme="minorEastAsia"/>
                <w:sz w:val="24"/>
                <w:lang w:val="en-US" w:eastAsia="zh-CN"/>
              </w:rPr>
            </w:r>
          </w:p>
        </w:tc>
        <w:tc>
          <w:tcPr>
            <w:tcBorders/>
            <w:tcW w:w="788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全日制</w:t>
            </w:r>
            <w:r>
              <w:rPr>
                <w:rFonts w:hint="eastAsia" w:ascii="宋体" w:hAnsi="宋体"/>
                <w:sz w:val="24"/>
                <w:lang w:val="en-US" w:eastAsia="zh-CN"/>
              </w:rPr>
            </w:r>
          </w:p>
          <w:p>
            <w:pPr>
              <w:pBdr/>
              <w:spacing w:line="320" w:lineRule="exact"/>
              <w:ind w:right="-98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教  育</w:t>
            </w:r>
            <w:r>
              <w:rPr>
                <w:rFonts w:hint="default" w:ascii="宋体" w:hAnsi="宋体"/>
                <w:sz w:val="24"/>
                <w:lang w:val="en-US" w:eastAsia="zh-CN"/>
              </w:rPr>
            </w:r>
          </w:p>
        </w:tc>
        <w:tc>
          <w:tcPr>
            <w:tcBorders/>
            <w:tcW w:w="508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 xml:space="preserve">本科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</w:r>
          </w:p>
        </w:tc>
        <w:tc>
          <w:tcPr>
            <w:tcBorders/>
            <w:tcW w:w="785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毕业院校</w:t>
            </w:r>
            <w:r>
              <w:rPr>
                <w:rFonts w:hint="eastAsia" w:ascii="宋体" w:hAnsi="宋体"/>
                <w:sz w:val="24"/>
                <w:lang w:val="en-US" w:eastAsia="zh-CN"/>
              </w:rPr>
            </w:r>
          </w:p>
          <w:p>
            <w:pPr>
              <w:pBdr/>
              <w:spacing w:line="320" w:lineRule="exact"/>
              <w:ind w:right="-98"/>
              <w:jc w:val="center"/>
              <w:rPr>
                <w:rFonts w:hint="default" w:ascii="宋体" w:hAnsi="宋体"/>
                <w:szCs w:val="21"/>
                <w:lang w:val="en-US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及专业</w:t>
            </w:r>
            <w:r>
              <w:rPr>
                <w:rFonts w:hint="default" w:ascii="宋体" w:hAnsi="宋体"/>
                <w:szCs w:val="21"/>
                <w:lang w:val="en-US"/>
              </w:rPr>
            </w:r>
          </w:p>
        </w:tc>
        <w:tc>
          <w:tcPr>
            <w:gridSpan w:val="3"/>
            <w:tcBorders/>
            <w:tcW w:w="2245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 xml:space="preserve">江西科技师范大学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-服装设计与工程</w:t>
            </w:r>
            <w:r>
              <w:rPr>
                <w:rFonts w:hint="default" w:ascii="宋体" w:hAnsi="宋体" w:eastAsia="宋体"/>
                <w:sz w:val="24"/>
                <w:lang w:val="en-US" w:eastAsia="zh-CN"/>
              </w:rPr>
            </w:r>
          </w:p>
        </w:tc>
      </w:tr>
      <w:tr>
        <w:trPr>
          <w:jc w:val="center"/>
          <w:trHeight w:val="0"/>
        </w:trPr>
        <w:tc>
          <w:tcPr>
            <w:tcBorders/>
            <w:tcW w:w="672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 w:line="280" w:lineRule="exact"/>
              <w:ind w:right="-9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  <w:r>
              <w:rPr>
                <w:rFonts w:ascii="宋体" w:hAnsi="宋体"/>
                <w:sz w:val="24"/>
              </w:rPr>
            </w:r>
          </w:p>
        </w:tc>
        <w:tc>
          <w:tcPr>
            <w:tcBorders/>
            <w:tcW w:w="788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在  职</w:t>
            </w:r>
            <w:r>
              <w:rPr>
                <w:rFonts w:hint="eastAsia" w:ascii="宋体" w:hAnsi="宋体"/>
                <w:sz w:val="24"/>
                <w:lang w:val="en-US" w:eastAsia="zh-CN"/>
              </w:rPr>
            </w:r>
          </w:p>
          <w:p>
            <w:pPr>
              <w:pBdr/>
              <w:spacing w:line="320" w:lineRule="exact"/>
              <w:ind w:right="-98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教  育</w:t>
            </w:r>
            <w:r>
              <w:rPr>
                <w:rFonts w:hint="default" w:ascii="宋体" w:hAnsi="宋体" w:eastAsiaTheme="minorEastAsia"/>
                <w:sz w:val="24"/>
                <w:lang w:val="en-US" w:eastAsia="zh-CN"/>
              </w:rPr>
            </w:r>
          </w:p>
        </w:tc>
        <w:tc>
          <w:tcPr>
            <w:tcBorders/>
            <w:tcW w:w="508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 xml:space="preserve">本科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</w:r>
          </w:p>
        </w:tc>
        <w:tc>
          <w:tcPr>
            <w:tcBorders/>
            <w:tcW w:w="785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毕业院校</w:t>
            </w:r>
            <w:r>
              <w:rPr>
                <w:rFonts w:hint="eastAsia" w:ascii="宋体" w:hAnsi="宋体"/>
                <w:sz w:val="24"/>
                <w:lang w:val="en-US" w:eastAsia="zh-CN"/>
              </w:rPr>
            </w:r>
          </w:p>
          <w:p>
            <w:pPr>
              <w:pBdr/>
              <w:spacing w:line="320" w:lineRule="exact"/>
              <w:ind w:right="-98"/>
              <w:jc w:val="center"/>
              <w:rPr>
                <w:rFonts w:hint="default" w:ascii="宋体" w:hAnsi="宋体"/>
                <w:szCs w:val="21"/>
                <w:lang w:val="en-US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及专业</w:t>
            </w:r>
            <w:r>
              <w:rPr>
                <w:rFonts w:hint="default" w:ascii="宋体" w:hAnsi="宋体"/>
                <w:szCs w:val="21"/>
                <w:lang w:val="en-US"/>
              </w:rPr>
            </w:r>
          </w:p>
        </w:tc>
        <w:tc>
          <w:tcPr>
            <w:gridSpan w:val="3"/>
            <w:tcBorders/>
            <w:tcW w:w="2245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 xml:space="preserve">湖南农业大学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-土木工程</w:t>
            </w:r>
            <w:r>
              <w:rPr>
                <w:rFonts w:hint="default" w:ascii="宋体" w:hAnsi="宋体" w:eastAsia="宋体"/>
                <w:sz w:val="24"/>
                <w:lang w:val="en-US" w:eastAsia="zh-CN"/>
              </w:rPr>
            </w:r>
          </w:p>
        </w:tc>
      </w:tr>
      <w:tr>
        <w:trPr>
          <w:jc w:val="center"/>
          <w:trHeight w:val="0"/>
        </w:trPr>
        <w:tc>
          <w:tcPr>
            <w:tcBorders/>
            <w:tcW w:w="672" w:type="pct"/>
            <w:vAlign w:val="center"/>
            <w:textDirection w:val="lrTb"/>
            <w:noWrap w:val="false"/>
          </w:tcPr>
          <w:p>
            <w:pPr>
              <w:pBdr/>
              <w:spacing w:line="280" w:lineRule="exact"/>
              <w:ind w:right="-96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资质证书</w:t>
            </w:r>
            <w:r>
              <w:rPr>
                <w:rFonts w:hint="eastAsia" w:ascii="宋体" w:hAnsi="宋体"/>
                <w:sz w:val="24"/>
                <w:lang w:val="en-US" w:eastAsia="zh-CN"/>
              </w:rPr>
            </w:r>
          </w:p>
          <w:p>
            <w:pPr>
              <w:pBdr/>
              <w:spacing w:line="280" w:lineRule="exact"/>
              <w:ind w:right="-9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情况</w:t>
            </w:r>
            <w:r>
              <w:rPr>
                <w:rFonts w:ascii="宋体" w:hAnsi="宋体"/>
                <w:sz w:val="24"/>
              </w:rPr>
            </w:r>
          </w:p>
        </w:tc>
        <w:tc>
          <w:tcPr>
            <w:gridSpan w:val="6"/>
            <w:tcBorders/>
            <w:tcW w:w="4327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 xml:space="preserve">无</w:t>
            </w:r>
            <w:r>
              <w:rPr>
                <w:rFonts w:ascii="宋体" w:hAnsi="宋体"/>
                <w:sz w:val="24"/>
              </w:rPr>
            </w:r>
          </w:p>
        </w:tc>
      </w:tr>
      <w:tr>
        <w:trPr>
          <w:jc w:val="center"/>
          <w:trHeight w:val="0"/>
        </w:trPr>
        <w:tc>
          <w:tcPr>
            <w:tcBorders/>
            <w:tcW w:w="672" w:type="pct"/>
            <w:vAlign w:val="center"/>
            <w:textDirection w:val="lrTb"/>
            <w:noWrap w:val="false"/>
          </w:tcPr>
          <w:p>
            <w:pPr>
              <w:pBdr/>
              <w:spacing w:line="280" w:lineRule="exact"/>
              <w:ind w:right="-9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近三年</w:t>
            </w:r>
            <w:r>
              <w:rPr>
                <w:rFonts w:ascii="宋体" w:hAnsi="宋体"/>
                <w:sz w:val="24"/>
              </w:rPr>
            </w:r>
          </w:p>
          <w:p>
            <w:pPr>
              <w:pBdr/>
              <w:spacing w:line="280" w:lineRule="exact"/>
              <w:ind w:right="-9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年度考</w:t>
            </w:r>
            <w:r>
              <w:rPr>
                <w:rFonts w:ascii="宋体" w:hAnsi="宋体"/>
                <w:sz w:val="24"/>
              </w:rPr>
            </w:r>
          </w:p>
          <w:p>
            <w:pPr>
              <w:pBdr/>
              <w:spacing w:line="280" w:lineRule="exact"/>
              <w:ind w:right="-9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核结果</w:t>
            </w:r>
            <w:r>
              <w:rPr>
                <w:rFonts w:ascii="宋体" w:hAnsi="宋体"/>
                <w:sz w:val="24"/>
              </w:rPr>
            </w:r>
          </w:p>
        </w:tc>
        <w:tc>
          <w:tcPr>
            <w:gridSpan w:val="6"/>
            <w:tcBorders/>
            <w:tcW w:w="4327" w:type="pct"/>
            <w:vAlign w:val="center"/>
            <w:textDirection w:val="lrTb"/>
            <w:noWrap w:val="false"/>
          </w:tcPr>
          <w:p>
            <w:pPr>
              <w:pBdr/>
              <w:spacing w:line="360" w:lineRule="auto"/>
              <w:ind w:right="-96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</w:r>
            <w:r>
              <w:rPr>
                <w:rFonts w:hint="eastAsia" w:ascii="宋体" w:hAnsi="宋体"/>
                <w:sz w:val="24"/>
                <w:lang w:val="en-US" w:eastAsia="zh-CN"/>
              </w:rPr>
            </w:r>
          </w:p>
          <w:p>
            <w:pPr>
              <w:pBdr/>
              <w:spacing w:line="360" w:lineRule="auto"/>
              <w:ind w:right="-96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2022年：称职</w:t>
            </w:r>
            <w:r>
              <w:rPr>
                <w:rFonts w:hint="eastAsia" w:ascii="宋体" w:hAnsi="宋体"/>
                <w:sz w:val="24"/>
                <w:lang w:val="en-US" w:eastAsia="zh-CN"/>
              </w:rPr>
            </w:r>
          </w:p>
          <w:p>
            <w:pPr>
              <w:pBdr/>
              <w:spacing w:line="360" w:lineRule="auto"/>
              <w:ind w:right="-96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2023年：称职</w:t>
            </w:r>
            <w:r>
              <w:rPr>
                <w:rFonts w:hint="eastAsia" w:ascii="宋体" w:hAnsi="宋体"/>
                <w:sz w:val="24"/>
                <w:lang w:val="en-US" w:eastAsia="zh-CN"/>
              </w:rPr>
            </w:r>
          </w:p>
          <w:p>
            <w:pPr>
              <w:pBdr/>
              <w:spacing w:line="360" w:lineRule="auto"/>
              <w:ind w:right="-96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2024年：优秀</w:t>
            </w:r>
            <w:r>
              <w:rPr>
                <w:rFonts w:hint="default" w:ascii="宋体" w:hAnsi="宋体"/>
                <w:sz w:val="24"/>
                <w:lang w:val="en-US" w:eastAsia="zh-CN"/>
              </w:rPr>
            </w:r>
          </w:p>
        </w:tc>
      </w:tr>
      <w:tr>
        <w:trPr>
          <w:jc w:val="center"/>
          <w:trHeight w:val="0"/>
        </w:trPr>
        <w:tc>
          <w:tcPr>
            <w:tcBorders/>
            <w:tcW w:w="672" w:type="pct"/>
            <w:vAlign w:val="center"/>
            <w:textDirection w:val="lrTb"/>
            <w:noWrap w:val="false"/>
          </w:tcPr>
          <w:p>
            <w:pPr>
              <w:pBdr/>
              <w:spacing w:line="280" w:lineRule="exact"/>
              <w:ind w:right="-9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近三年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个人荣誉</w:t>
            </w:r>
            <w:r>
              <w:rPr>
                <w:rFonts w:ascii="宋体" w:hAnsi="宋体"/>
                <w:sz w:val="24"/>
              </w:rPr>
            </w:r>
          </w:p>
        </w:tc>
        <w:tc>
          <w:tcPr>
            <w:gridSpan w:val="6"/>
            <w:tcBorders/>
            <w:tcW w:w="4327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</w:r>
            <w:r>
              <w:rPr>
                <w:rFonts w:hint="eastAsia" w:ascii="宋体" w:hAnsi="宋体"/>
                <w:sz w:val="24"/>
              </w:rPr>
            </w:r>
          </w:p>
          <w:p>
            <w:pPr>
              <w:pBdr/>
              <w:spacing w:line="320" w:lineRule="exact"/>
              <w:ind w:right="-98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 xml:space="preserve">中国通服湖南公司2022年度</w:t>
            </w:r>
            <w:r>
              <w:rPr>
                <w:rFonts w:hint="eastAsia" w:ascii="宋体" w:hAnsi="宋体"/>
                <w:sz w:val="24"/>
                <w:lang w:eastAsia="zh-CN"/>
              </w:rPr>
              <w:t xml:space="preserve">优秀工会小组长；</w:t>
            </w:r>
            <w:r>
              <w:rPr>
                <w:rFonts w:hint="eastAsia" w:ascii="宋体" w:hAnsi="宋体"/>
                <w:sz w:val="24"/>
                <w:lang w:eastAsia="zh-CN"/>
              </w:rPr>
            </w:r>
          </w:p>
          <w:p>
            <w:pPr>
              <w:pBdr/>
              <w:spacing w:line="320" w:lineRule="exact"/>
              <w:ind w:right="-98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 xml:space="preserve">创发公司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2023年度优秀（兼职）工会工作者；</w:t>
            </w:r>
            <w:r>
              <w:rPr>
                <w:rFonts w:hint="eastAsia" w:ascii="宋体" w:hAnsi="宋体"/>
                <w:sz w:val="24"/>
                <w:lang w:val="en-US" w:eastAsia="zh-CN"/>
              </w:rPr>
            </w:r>
          </w:p>
          <w:p>
            <w:pPr>
              <w:pBdr/>
              <w:spacing w:line="320" w:lineRule="exact"/>
              <w:ind w:right="-98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创发公司2023年度岗位能手；</w:t>
            </w:r>
            <w:r>
              <w:rPr>
                <w:rFonts w:hint="eastAsia" w:ascii="宋体" w:hAnsi="宋体"/>
                <w:sz w:val="24"/>
                <w:lang w:val="en-US" w:eastAsia="zh-CN"/>
              </w:rPr>
            </w:r>
          </w:p>
          <w:p>
            <w:pPr>
              <w:pBdr/>
              <w:spacing w:line="320" w:lineRule="exact"/>
              <w:ind w:right="-98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 xml:space="preserve">创发公司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2024年度优秀（兼职）工会工作者。</w:t>
            </w:r>
            <w:r>
              <w:rPr>
                <w:rFonts w:hint="eastAsia" w:ascii="宋体" w:hAnsi="宋体"/>
                <w:sz w:val="24"/>
                <w:lang w:val="en-US" w:eastAsia="zh-CN"/>
              </w:rPr>
            </w:r>
          </w:p>
          <w:p>
            <w:pPr>
              <w:pBdr/>
              <w:spacing w:line="320" w:lineRule="exact"/>
              <w:ind w:right="-98"/>
              <w:rPr>
                <w:rFonts w:hint="eastAsia" w:ascii="宋体" w:hAnsi="宋体"/>
                <w:sz w:val="24"/>
                <w:lang w:val="en-US" w:eastAsia="zh-CN"/>
              </w:rPr>
            </w:pPr>
            <w:r/>
            <w:bookmarkStart w:id="1" w:name="_GoBack"/>
            <w:r/>
            <w:bookmarkEnd w:id="1"/>
            <w:r/>
            <w:r>
              <w:rPr>
                <w:rFonts w:hint="eastAsia" w:ascii="宋体" w:hAnsi="宋体"/>
                <w:sz w:val="24"/>
                <w:lang w:val="en-US" w:eastAsia="zh-CN"/>
              </w:rPr>
            </w:r>
          </w:p>
        </w:tc>
      </w:tr>
      <w:tr>
        <w:trPr>
          <w:jc w:val="center"/>
          <w:trHeight w:val="0"/>
        </w:trPr>
        <w:tc>
          <w:tcPr>
            <w:tcBorders/>
            <w:tcW w:w="672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近三年所从事项目及主要业绩（只列个人重要项目）</w:t>
            </w:r>
            <w:r>
              <w:rPr>
                <w:rFonts w:hint="eastAsia" w:ascii="宋体" w:hAnsi="宋体"/>
                <w:sz w:val="24"/>
              </w:rPr>
            </w:r>
          </w:p>
          <w:p>
            <w:pPr>
              <w:pBdr/>
              <w:spacing w:line="320" w:lineRule="exact"/>
              <w:ind w:right="-98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</w:r>
            <w:r>
              <w:rPr>
                <w:rFonts w:hint="eastAsia" w:ascii="宋体" w:hAnsi="宋体"/>
                <w:sz w:val="24"/>
              </w:rPr>
            </w:r>
          </w:p>
        </w:tc>
        <w:tc>
          <w:tcPr>
            <w:gridSpan w:val="3"/>
            <w:tcBorders/>
            <w:tcW w:w="208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项目名称</w:t>
            </w:r>
            <w:r>
              <w:rPr>
                <w:rFonts w:hint="eastAsia" w:ascii="宋体" w:hAnsi="宋体"/>
                <w:sz w:val="24"/>
              </w:rPr>
            </w:r>
          </w:p>
        </w:tc>
        <w:tc>
          <w:tcPr>
            <w:gridSpan w:val="3"/>
            <w:tcBorders/>
            <w:tcW w:w="22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本人起何作用</w:t>
            </w:r>
            <w:r>
              <w:rPr>
                <w:rFonts w:ascii="宋体" w:hAnsi="宋体"/>
                <w:sz w:val="24"/>
              </w:rPr>
            </w:r>
          </w:p>
        </w:tc>
      </w:tr>
      <w:tr>
        <w:trPr>
          <w:jc w:val="center"/>
          <w:trHeight w:val="0"/>
        </w:trPr>
        <w:tc>
          <w:tcPr>
            <w:tcBorders/>
            <w:tcW w:w="672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  <w:r>
              <w:rPr>
                <w:rFonts w:ascii="宋体" w:hAnsi="宋体"/>
                <w:sz w:val="24"/>
              </w:rPr>
            </w:r>
          </w:p>
        </w:tc>
        <w:tc>
          <w:tcPr>
            <w:gridSpan w:val="3"/>
            <w:tcBorders/>
            <w:tcW w:w="2082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0"/>
              </w:numPr>
              <w:pBdr/>
              <w:spacing w:line="320" w:lineRule="exact"/>
              <w:ind w:right="-98"/>
              <w:jc w:val="left"/>
              <w:rPr>
                <w:ins w:id="0" w:author="陈刚" w:date="2025-09-06T01:22:40Z"/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2022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——2024年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担任物联网事业部综合员和商务助理工作，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同时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兼任公司工会委员和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第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一支部团委书记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。三年来</w:t>
            </w:r>
            <w:r>
              <w:rPr>
                <w:sz w:val="18"/>
                <w:szCs w:val="18"/>
              </w:rPr>
              <w:t xml:space="preserve">我始终以高度的责任心和使命感投入到工作中，兢兢业业、任劳任怨，注重提升自身职场能力。通过合理安排时间、加强学习，</w:t>
            </w:r>
            <w:r>
              <w:rPr>
                <w:sz w:val="18"/>
                <w:szCs w:val="18"/>
              </w:rPr>
              <w:t xml:space="preserve">我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报考了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经济师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，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系统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学习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人力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和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管理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相关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课程，</w:t>
            </w:r>
            <w:r>
              <w:rPr>
                <w:sz w:val="18"/>
                <w:szCs w:val="18"/>
              </w:rPr>
              <w:t xml:space="preserve">并将所学知识灵活运用于实践，综合素质得到了显著提升。我的努力和进步也得到了公司和员工的高度认可与赞扬。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r>
            <w:ins w:id="1" w:author="陈刚" w:date="2025-09-06T01:22:40Z">
              <w:r>
                <w:rPr>
                  <w:rFonts w:hint="eastAsia" w:ascii="宋体" w:hAnsi="宋体" w:eastAsia="宋体" w:cs="宋体"/>
                  <w:color w:val="000000" w:themeColor="text1"/>
                  <w:sz w:val="18"/>
                  <w:szCs w:val="18"/>
                  <w:u w:val="none"/>
                  <w:lang w:val="en-US" w:eastAsia="zh-CN"/>
                  <w14:textFill>
                    <w14:solidFill>
                      <w14:schemeClr w14:val="tx1"/>
                    </w14:solidFill>
                  </w14:textFill>
                </w:rPr>
              </w:r>
            </w:ins>
          </w:p>
          <w:p>
            <w:pPr>
              <w:numPr>
                <w:ilvl w:val="0"/>
                <w:numId w:val="1"/>
              </w:numPr>
              <w:pBdr/>
              <w:spacing w:line="320" w:lineRule="exact"/>
              <w:ind w:right="-98"/>
              <w:jc w:val="left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部门行政辅助；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宣贯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公司各项管理规章制度，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保障行政运转顺畅，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我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的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执行力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较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强，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充分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发挥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了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沟通桥梁作用。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</w:r>
          </w:p>
          <w:p>
            <w:pPr>
              <w:numPr>
                <w:ilvl w:val="0"/>
                <w:numId w:val="0"/>
              </w:numPr>
              <w:pBdr/>
              <w:spacing w:line="320" w:lineRule="exact"/>
              <w:ind w:right="-98"/>
              <w:jc w:val="left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2.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部门财务辅助；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熟悉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集团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和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公司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相关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法规，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严格执行财务流程，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及时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处理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报销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、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薪资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及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保险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发放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，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确保每一笔账目准确无误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的按时发放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。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r>
          </w:p>
          <w:p>
            <w:pPr>
              <w:numPr>
                <w:ilvl w:val="0"/>
                <w:numId w:val="0"/>
              </w:numPr>
              <w:pBdr/>
              <w:spacing w:line="320" w:lineRule="exact"/>
              <w:ind w:right="-98"/>
              <w:jc w:val="left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3.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部门商务助理；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负责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完成每季度客户满意度调查，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定期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收集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和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计算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项目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回款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和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成本，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及时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调整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项目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费用额度，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协助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整理项目验收资料，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以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推进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交付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项目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进度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。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r>
          </w:p>
          <w:p>
            <w:pPr>
              <w:numPr>
                <w:ilvl w:val="0"/>
                <w:numId w:val="0"/>
              </w:numPr>
              <w:pBdr/>
              <w:spacing w:line="320" w:lineRule="exact"/>
              <w:ind w:right="-98"/>
              <w:jc w:val="left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4.工会工作；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积极组织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公司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级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参与文体活动，丰富员工生活，并取得优异成绩。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负责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策划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和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组织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部门工会活动，提升部门凝聚力。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r>
          </w:p>
          <w:p>
            <w:pPr>
              <w:numPr>
                <w:ilvl w:val="0"/>
                <w:numId w:val="0"/>
              </w:numPr>
              <w:pBdr/>
              <w:spacing w:line="320" w:lineRule="exact"/>
              <w:ind w:right="-98"/>
              <w:jc w:val="left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5.团委工作；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组织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开展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整个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公司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团员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生活会议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，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参与扶贫帮困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，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高度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关注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和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引导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公司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青年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团员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健康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成长。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r>
          </w:p>
          <w:p>
            <w:pPr>
              <w:pBdr/>
              <w:spacing w:line="240" w:lineRule="auto"/>
              <w:ind w:right="0"/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r>
          </w:p>
        </w:tc>
        <w:tc>
          <w:tcPr>
            <w:gridSpan w:val="3"/>
            <w:tcBorders/>
            <w:tcW w:w="2245" w:type="pct"/>
            <w:vAlign w:val="center"/>
            <w:textDirection w:val="lrTb"/>
            <w:noWrap w:val="false"/>
          </w:tcPr>
          <w:p>
            <w:pPr>
              <w:keepNext w:val="false"/>
              <w:keepLines w:val="false"/>
              <w:pageBreakBefore w:val="false"/>
              <w:widowControl w:val="false"/>
              <w:numPr>
                <w:ilvl w:val="0"/>
                <w:numId w:val="0"/>
              </w:numPr>
              <w:pBdr/>
              <w:bidi w:val="false"/>
              <w:spacing/>
              <w:ind/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1.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高度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重视安全工作，2024年</w:t>
            </w:r>
            <w:r>
              <w:rPr>
                <w:rStyle w:val="697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创发公司安全生产履职考核中，部门</w:t>
            </w:r>
            <w:r>
              <w:rPr>
                <w:rStyle w:val="697"/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获</w:t>
            </w:r>
            <w:r>
              <w:rPr>
                <w:rStyle w:val="697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99.9分。</w:t>
            </w:r>
            <w:r>
              <w:rPr>
                <w:rStyle w:val="697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智慧湘通服巡检记录</w:t>
            </w:r>
            <w:r>
              <w:rPr>
                <w:rStyle w:val="697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22条，发现问题并整改6条，微信提醒整改18条。</w:t>
            </w:r>
            <w:r>
              <w:rPr>
                <w:rStyle w:val="697"/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认真落实公司培训要求，</w:t>
            </w:r>
            <w:r>
              <w:rPr>
                <w:rStyle w:val="697"/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highlight w:val="none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点对点督促，确保每位员工能按期完成学习任务。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r>
          </w:p>
          <w:p>
            <w:pPr>
              <w:numPr>
                <w:ilvl w:val="0"/>
                <w:numId w:val="0"/>
              </w:numPr>
              <w:pBdr/>
              <w:spacing w:line="320" w:lineRule="exact"/>
              <w:ind w:right="-98"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2.</w:t>
            </w:r>
            <w:r>
              <w:rPr>
                <w:rStyle w:val="697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2022至2024年间，发起翔云流程1315条</w:t>
            </w:r>
            <w:r>
              <w:rPr>
                <w:rStyle w:val="697"/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2022年底感染新冠病毒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期间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，仍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带病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坚持工作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，连续深夜加班，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保障了年关财务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关闭任务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的顺利完成。</w:t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r>
          </w:p>
          <w:p>
            <w:pPr>
              <w:numPr>
                <w:ilvl w:val="0"/>
                <w:numId w:val="0"/>
              </w:numPr>
              <w:pBdr/>
              <w:spacing w:line="320" w:lineRule="exact"/>
              <w:ind w:right="-98"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3.协助“云梅溪”智慧停车、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长沙电信望城区智慧城市</w:t>
            </w:r>
            <w:r/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多个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相关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项目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验收</w:t>
            </w:r>
            <w:r/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协调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完成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采购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验收资料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的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编排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，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提交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目录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清晰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、内容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规范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的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过程文件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和</w:t>
            </w: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验收材料。</w:t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r>
          </w:p>
          <w:p>
            <w:pPr>
              <w:numPr>
                <w:ilvl w:val="0"/>
                <w:numId w:val="0"/>
              </w:numPr>
              <w:pBdr/>
              <w:spacing/>
              <w:ind/>
              <w:jc w:val="left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4.</w:t>
            </w:r>
            <w:ins w:id="2" w:author="陈刚" w:date="2025-09-06T01:27:44Z">
              <w:r>
                <w:rPr>
                  <w:rFonts w:hint="eastAsia" w:ascii="宋体" w:hAnsi="宋体" w:eastAsia="宋体" w:cs="宋体"/>
                  <w:sz w:val="21"/>
                  <w:szCs w:val="21"/>
                  <w:shd w:val="clear" w:color="auto" w:fill="auto"/>
                  <w:lang w:val="en-US" w:eastAsia="zh-CN"/>
                </w:rPr>
                <w:t xml:space="preserve">【从</w:t>
              </w:r>
            </w:ins>
            <w:ins w:id="3" w:author="陈刚" w:date="2025-09-06T01:27:40Z">
              <w:r>
                <w:rPr>
                  <w:rFonts w:hint="eastAsia" w:ascii="宋体" w:hAnsi="宋体" w:eastAsia="宋体" w:cs="宋体"/>
                  <w:sz w:val="21"/>
                  <w:szCs w:val="21"/>
                  <w:shd w:val="clear" w:color="auto" w:fill="auto"/>
                  <w:lang w:val="en-US" w:eastAsia="zh-CN"/>
                </w:rPr>
                <w:t xml:space="preserve">哪年</w:t>
              </w:r>
            </w:ins>
            <w:ins w:id="4" w:author="陈刚" w:date="2025-09-06T01:28:08Z">
              <w:r>
                <w:rPr>
                  <w:rFonts w:hint="eastAsia" w:ascii="宋体" w:hAnsi="宋体" w:eastAsia="宋体" w:cs="宋体"/>
                  <w:sz w:val="21"/>
                  <w:szCs w:val="21"/>
                  <w:shd w:val="clear" w:color="auto" w:fill="auto"/>
                  <w:lang w:val="en-US" w:eastAsia="zh-CN"/>
                </w:rPr>
                <w:t xml:space="preserve">开始，</w:t>
              </w:r>
            </w:ins>
            <w:ins w:id="5" w:author="陈刚" w:date="2025-09-06T01:28:09Z">
              <w:r>
                <w:rPr>
                  <w:rFonts w:hint="eastAsia" w:ascii="宋体" w:hAnsi="宋体" w:eastAsia="宋体" w:cs="宋体"/>
                  <w:sz w:val="21"/>
                  <w:szCs w:val="21"/>
                  <w:shd w:val="clear" w:color="auto" w:fill="auto"/>
                  <w:lang w:val="en-US" w:eastAsia="zh-CN"/>
                </w:rPr>
                <w:t xml:space="preserve">经</w:t>
              </w:r>
            </w:ins>
            <w:ins w:id="6" w:author="陈刚" w:date="2025-09-06T01:28:17Z">
              <w:r>
                <w:rPr>
                  <w:rFonts w:hint="eastAsia" w:ascii="宋体" w:hAnsi="宋体" w:eastAsia="宋体" w:cs="宋体"/>
                  <w:sz w:val="21"/>
                  <w:szCs w:val="21"/>
                  <w:shd w:val="clear" w:color="auto" w:fill="auto"/>
                  <w:lang w:val="en-US" w:eastAsia="zh-CN"/>
                </w:rPr>
                <w:t xml:space="preserve">员工</w:t>
              </w:r>
            </w:ins>
            <w:ins w:id="7" w:author="陈刚" w:date="2025-09-06T01:28:25Z">
              <w:r>
                <w:rPr>
                  <w:rFonts w:hint="eastAsia" w:ascii="宋体" w:hAnsi="宋体" w:eastAsia="宋体" w:cs="宋体"/>
                  <w:sz w:val="21"/>
                  <w:szCs w:val="21"/>
                  <w:shd w:val="clear" w:color="auto" w:fill="auto"/>
                  <w:lang w:val="en-US" w:eastAsia="zh-CN"/>
                </w:rPr>
                <w:t xml:space="preserve">推选和</w:t>
              </w:r>
            </w:ins>
            <w:ins w:id="8" w:author="陈刚" w:date="2025-09-06T01:28:30Z">
              <w:r>
                <w:rPr>
                  <w:rFonts w:hint="eastAsia" w:ascii="宋体" w:hAnsi="宋体" w:eastAsia="宋体" w:cs="宋体"/>
                  <w:sz w:val="21"/>
                  <w:szCs w:val="21"/>
                  <w:shd w:val="clear" w:color="auto" w:fill="auto"/>
                  <w:lang w:val="en-US" w:eastAsia="zh-CN"/>
                </w:rPr>
                <w:t xml:space="preserve">投票</w:t>
              </w:r>
            </w:ins>
            <w:ins w:id="9" w:author="陈刚" w:date="2025-09-06T01:28:25Z">
              <w:r>
                <w:rPr>
                  <w:rFonts w:hint="eastAsia" w:ascii="宋体" w:hAnsi="宋体" w:eastAsia="宋体" w:cs="宋体"/>
                  <w:sz w:val="21"/>
                  <w:szCs w:val="21"/>
                  <w:shd w:val="clear" w:color="auto" w:fill="auto"/>
                  <w:lang w:val="en-US" w:eastAsia="zh-CN"/>
                </w:rPr>
                <w:t xml:space="preserve">。。。</w:t>
              </w:r>
            </w:ins>
            <w:ins w:id="10" w:author="陈刚" w:date="2025-09-06T01:28:08Z">
              <w:r>
                <w:rPr>
                  <w:rFonts w:hint="eastAsia" w:ascii="宋体" w:hAnsi="宋体" w:eastAsia="宋体" w:cs="宋体"/>
                  <w:sz w:val="21"/>
                  <w:szCs w:val="21"/>
                  <w:shd w:val="clear" w:color="auto" w:fill="auto"/>
                  <w:lang w:val="en-US" w:eastAsia="zh-CN"/>
                </w:rPr>
                <w:t xml:space="preserve">】</w:t>
              </w:r>
            </w:ins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担任公司工会青工委员</w:t>
            </w:r>
            <w:r>
              <w:rPr>
                <w:rFonts w:hint="eastAsia" w:ascii="宋体" w:hAnsi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期间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，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积极配合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公司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工会工作。2023年收集整理“悦读新时代”主题征文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与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最美阅读空间打卡作品；2024年宣传并收集湖南通服第</w:t>
            </w:r>
            <w:r>
              <w:rPr>
                <w:rFonts w:hint="eastAsia" w:ascii="宋体" w:hAnsi="宋体" w:cs="宋体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二届“风雪天园”摄影比赛作品。</w:t>
            </w:r>
            <w:r>
              <w:rPr>
                <w:rFonts w:hint="eastAsia" w:ascii="宋体" w:hAnsi="宋体" w:cs="宋体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个人摄影作品曾获</w:t>
            </w:r>
            <w:r>
              <w:rPr>
                <w:rFonts w:hint="eastAsia" w:ascii="宋体" w:hAnsi="宋体" w:cs="宋体"/>
                <w:sz w:val="21"/>
                <w:szCs w:val="21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202</w:t>
            </w:r>
            <w:r>
              <w:rPr>
                <w:rFonts w:hint="eastAsia" w:ascii="宋体" w:hAnsi="宋体" w:cs="宋体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</w:t>
            </w:r>
            <w:r>
              <w:rPr>
                <w:rFonts w:hint="eastAsia" w:ascii="宋体" w:hAnsi="宋体" w:cs="宋体"/>
                <w:sz w:val="21"/>
                <w:szCs w:val="21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年一等奖</w:t>
            </w:r>
            <w:r>
              <w:rPr>
                <w:rFonts w:hint="eastAsia" w:ascii="宋体" w:hAnsi="宋体" w:cs="宋体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、</w:t>
            </w:r>
            <w:r>
              <w:rPr>
                <w:rFonts w:hint="eastAsia" w:ascii="宋体" w:hAnsi="宋体" w:cs="宋体"/>
                <w:sz w:val="21"/>
                <w:szCs w:val="21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2023年二等奖。</w:t>
            </w:r>
            <w:r>
              <w:rPr>
                <w:rFonts w:hint="eastAsia" w:ascii="宋体" w:hAnsi="宋体" w:cs="宋体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在2024年电信客户经营及权益体验活动中发动亲友充值话费总额9600元。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/>
              </w:rPr>
            </w:r>
          </w:p>
          <w:p>
            <w:pPr>
              <w:numPr>
                <w:ilvl w:val="0"/>
                <w:numId w:val="0"/>
              </w:numPr>
              <w:pBdr/>
              <w:spacing/>
              <w:ind/>
              <w:jc w:val="left"/>
              <w:rPr>
                <w:rFonts w:hint="default" w:ascii="宋体" w:hAnsi="宋体" w:eastAsia="宋体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5.</w:t>
            </w:r>
            <w:r>
              <w:rPr>
                <w:rFonts w:hint="eastAsia" w:ascii="宋体" w:hAnsi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2023年12月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，经员工推选和投票</w:t>
            </w:r>
            <w:r>
              <w:rPr>
                <w:rFonts w:hint="eastAsia" w:ascii="宋体" w:hAnsi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当选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公司</w:t>
            </w:r>
            <w:r>
              <w:rPr>
                <w:rFonts w:hint="eastAsia" w:ascii="宋体" w:hAnsi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第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shd w:val="clear" w:color="auto" w:fill="auto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一团支部书记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，根据上级团委要求，多次组织开展生活会议。2023年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发动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支部成员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参与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青海久治县爱心捐赠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，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带头捐</w:t>
            </w:r>
            <w:r>
              <w:rPr>
                <w:rFonts w:hint="eastAsia" w:ascii="宋体" w:hAnsi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款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。2024年</w:t>
            </w:r>
            <w:r>
              <w:rPr>
                <w:rFonts w:hint="eastAsia" w:ascii="宋体" w:hAnsi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策划开展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“携手共建绿色家园”活动，</w:t>
            </w:r>
            <w:r>
              <w:rPr>
                <w:rFonts w:hint="eastAsia" w:ascii="宋体" w:hAnsi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增强组织凝聚力，丰富青年团员生活。</w:t>
            </w:r>
            <w:r>
              <w:rPr>
                <w:rFonts w:hint="default" w:ascii="宋体" w:hAnsi="宋体" w:eastAsia="宋体" w:cs="Times New Roman"/>
                <w:sz w:val="24"/>
                <w:szCs w:val="24"/>
                <w:lang w:val="en-US" w:eastAsia="zh-CN" w:bidi="ar-SA"/>
              </w:rPr>
            </w:r>
          </w:p>
        </w:tc>
      </w:tr>
      <w:tr>
        <w:trPr>
          <w:jc w:val="center"/>
          <w:trHeight w:val="0"/>
        </w:trPr>
        <w:tc>
          <w:tcPr>
            <w:tcBorders/>
            <w:tcW w:w="672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right="-79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人力资源部资格审核</w:t>
            </w:r>
            <w:r>
              <w:rPr>
                <w:rFonts w:ascii="宋体" w:hAnsi="宋体"/>
                <w:sz w:val="24"/>
              </w:rPr>
            </w:r>
          </w:p>
        </w:tc>
        <w:tc>
          <w:tcPr>
            <w:gridSpan w:val="3"/>
            <w:tcBorders/>
            <w:tcW w:w="2082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年      龄</w:t>
            </w:r>
            <w:r>
              <w:rPr>
                <w:rFonts w:hint="eastAsia" w:ascii="宋体" w:hAnsi="宋体"/>
                <w:szCs w:val="21"/>
              </w:rPr>
              <w:t xml:space="preserve">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  <w:lang w:eastAsia="zh-CN"/>
              </w:rPr>
              <w:t xml:space="preserve"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符合    </w:t>
            </w:r>
            <w:r>
              <w:rPr>
                <w:rFonts w:hint="eastAsia" w:ascii="宋体" w:hAnsi="宋体"/>
                <w:szCs w:val="21"/>
              </w:rPr>
              <w:t xml:space="preserve"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不符合</w:t>
            </w:r>
            <w:r>
              <w:rPr>
                <w:rFonts w:hint="eastAsia" w:ascii="宋体" w:hAnsi="宋体" w:eastAsiaTheme="minorEastAsia"/>
                <w:szCs w:val="21"/>
                <w:lang w:val="en-US" w:eastAsia="zh-CN"/>
              </w:rPr>
            </w:r>
          </w:p>
        </w:tc>
        <w:tc>
          <w:tcPr>
            <w:gridSpan w:val="3"/>
            <w:tcBorders/>
            <w:tcW w:w="2245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8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工  作   年   限</w:t>
            </w:r>
            <w:r>
              <w:rPr>
                <w:rFonts w:hint="eastAsia" w:ascii="宋体" w:hAnsi="宋体"/>
                <w:szCs w:val="21"/>
              </w:rPr>
              <w:t xml:space="preserve">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符合    </w:t>
            </w:r>
            <w:r>
              <w:rPr>
                <w:rFonts w:hint="eastAsia" w:ascii="宋体" w:hAnsi="宋体"/>
                <w:szCs w:val="21"/>
              </w:rPr>
              <w:t xml:space="preserve"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不符合</w:t>
            </w:r>
            <w:r>
              <w:rPr>
                <w:rFonts w:ascii="宋体" w:hAnsi="宋体"/>
                <w:szCs w:val="21"/>
              </w:rPr>
            </w:r>
          </w:p>
        </w:tc>
      </w:tr>
      <w:tr>
        <w:trPr>
          <w:jc w:val="center"/>
          <w:trHeight w:val="0"/>
        </w:trPr>
        <w:tc>
          <w:tcPr>
            <w:tcBorders/>
            <w:tcW w:w="672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-79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  <w:r>
              <w:rPr>
                <w:rFonts w:ascii="宋体" w:hAnsi="宋体"/>
                <w:sz w:val="24"/>
              </w:rPr>
            </w:r>
          </w:p>
        </w:tc>
        <w:tc>
          <w:tcPr>
            <w:gridSpan w:val="3"/>
            <w:tcBorders/>
            <w:tcW w:w="2082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学      历：   </w:t>
            </w:r>
            <w:r>
              <w:rPr>
                <w:rFonts w:hint="eastAsia" w:ascii="宋体" w:hAnsi="宋体"/>
                <w:szCs w:val="21"/>
              </w:rPr>
              <w:t xml:space="preserve"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符合    </w:t>
            </w:r>
            <w:r>
              <w:rPr>
                <w:rFonts w:hint="eastAsia" w:ascii="宋体" w:hAnsi="宋体"/>
                <w:szCs w:val="21"/>
              </w:rPr>
              <w:t xml:space="preserve"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不符合</w:t>
            </w:r>
            <w:r>
              <w:rPr>
                <w:rFonts w:ascii="宋体" w:hAnsi="宋体"/>
                <w:szCs w:val="21"/>
              </w:rPr>
            </w:r>
          </w:p>
        </w:tc>
        <w:tc>
          <w:tcPr>
            <w:gridSpan w:val="3"/>
            <w:tcBorders/>
            <w:tcW w:w="2245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年度绩效考核结果</w:t>
            </w:r>
            <w:r>
              <w:rPr>
                <w:rFonts w:hint="eastAsia" w:ascii="宋体" w:hAnsi="宋体"/>
                <w:szCs w:val="21"/>
              </w:rPr>
              <w:t xml:space="preserve">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符合    </w:t>
            </w:r>
            <w:r>
              <w:rPr>
                <w:rFonts w:hint="eastAsia" w:ascii="宋体" w:hAnsi="宋体"/>
                <w:szCs w:val="21"/>
              </w:rPr>
              <w:t xml:space="preserve"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不符合</w:t>
            </w:r>
            <w:r>
              <w:rPr>
                <w:rFonts w:ascii="宋体" w:hAnsi="宋体"/>
                <w:szCs w:val="21"/>
              </w:rPr>
            </w:r>
          </w:p>
        </w:tc>
      </w:tr>
      <w:tr>
        <w:trPr>
          <w:jc w:val="center"/>
          <w:trHeight w:val="0"/>
        </w:trPr>
        <w:tc>
          <w:tcPr>
            <w:tcBorders/>
            <w:tcW w:w="672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-79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  <w:r>
              <w:rPr>
                <w:rFonts w:ascii="宋体" w:hAnsi="宋体"/>
                <w:sz w:val="24"/>
              </w:rPr>
            </w:r>
          </w:p>
        </w:tc>
        <w:tc>
          <w:tcPr>
            <w:gridSpan w:val="6"/>
            <w:tcBorders/>
            <w:tcW w:w="4327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无犯罪记录</w:t>
            </w:r>
            <w:r>
              <w:rPr>
                <w:rFonts w:hint="eastAsia" w:ascii="宋体" w:hAnsi="宋体"/>
                <w:szCs w:val="21"/>
              </w:rPr>
              <w:t xml:space="preserve">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符合    </w:t>
            </w:r>
            <w:r>
              <w:rPr>
                <w:rFonts w:hint="eastAsia" w:ascii="宋体" w:hAnsi="宋体"/>
                <w:szCs w:val="21"/>
              </w:rPr>
              <w:t xml:space="preserve"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不符合</w:t>
            </w:r>
            <w:r>
              <w:rPr>
                <w:rFonts w:ascii="宋体" w:hAnsi="宋体"/>
                <w:szCs w:val="21"/>
              </w:rPr>
            </w:r>
          </w:p>
        </w:tc>
      </w:tr>
      <w:tr>
        <w:trPr>
          <w:jc w:val="center"/>
          <w:trHeight w:val="0"/>
        </w:trPr>
        <w:tc>
          <w:tcPr>
            <w:tcBorders/>
            <w:tcW w:w="672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-79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  <w:r>
              <w:rPr>
                <w:rFonts w:ascii="宋体" w:hAnsi="宋体"/>
                <w:sz w:val="24"/>
              </w:rPr>
            </w:r>
          </w:p>
        </w:tc>
        <w:tc>
          <w:tcPr>
            <w:gridSpan w:val="6"/>
            <w:tcBorders/>
            <w:tcW w:w="4327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80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无处分或被问责处理等不良记录，或受组织处理或纪律处分但影响期已满：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</w:r>
          </w:p>
          <w:p>
            <w:pPr>
              <w:pBdr/>
              <w:spacing w:line="320" w:lineRule="exact"/>
              <w:ind w:right="-80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 xml:space="preserve"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符合   </w:t>
            </w:r>
            <w:r>
              <w:rPr>
                <w:rFonts w:hint="eastAsia" w:ascii="宋体" w:hAnsi="宋体"/>
                <w:szCs w:val="21"/>
              </w:rPr>
              <w:t xml:space="preserve"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不符合</w:t>
            </w:r>
            <w:r>
              <w:rPr>
                <w:rFonts w:hint="default" w:ascii="宋体" w:hAnsi="宋体"/>
                <w:szCs w:val="21"/>
                <w:lang w:val="en-US" w:eastAsia="zh-CN"/>
              </w:rPr>
            </w:r>
          </w:p>
        </w:tc>
      </w:tr>
      <w:tr>
        <w:trPr>
          <w:jc w:val="center"/>
          <w:trHeight w:val="0"/>
        </w:trPr>
        <w:tc>
          <w:tcPr>
            <w:tcBorders/>
            <w:tcW w:w="672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-79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  <w:r>
              <w:rPr>
                <w:rFonts w:ascii="宋体" w:hAnsi="宋体"/>
                <w:sz w:val="24"/>
              </w:rPr>
            </w:r>
          </w:p>
        </w:tc>
        <w:tc>
          <w:tcPr>
            <w:gridSpan w:val="6"/>
            <w:tcBorders/>
            <w:tcW w:w="4327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80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是否满足放宽条件： </w:t>
            </w:r>
            <w:r>
              <w:rPr>
                <w:rFonts w:hint="eastAsia" w:ascii="宋体" w:hAnsi="宋体"/>
                <w:szCs w:val="21"/>
              </w:rPr>
              <w:t xml:space="preserve"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满足，具体第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 xml:space="preserve">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不满足</w:t>
            </w:r>
            <w:r>
              <w:rPr>
                <w:rFonts w:hint="eastAsia" w:ascii="宋体" w:hAnsi="宋体" w:eastAsiaTheme="minorEastAsia"/>
                <w:szCs w:val="21"/>
                <w:lang w:val="en-US" w:eastAsia="zh-CN"/>
              </w:rPr>
            </w:r>
          </w:p>
        </w:tc>
      </w:tr>
      <w:tr>
        <w:trPr>
          <w:jc w:val="center"/>
          <w:trHeight w:val="0"/>
        </w:trPr>
        <w:tc>
          <w:tcPr>
            <w:tcBorders/>
            <w:tcW w:w="672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-79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  <w:r>
              <w:rPr>
                <w:rFonts w:ascii="宋体" w:hAnsi="宋体"/>
                <w:sz w:val="24"/>
              </w:rPr>
            </w:r>
          </w:p>
        </w:tc>
        <w:tc>
          <w:tcPr>
            <w:gridSpan w:val="6"/>
            <w:tcBorders/>
            <w:tcW w:w="4327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98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放宽条件选项</w:t>
            </w:r>
            <w:r>
              <w:rPr>
                <w:rFonts w:hint="eastAsia" w:ascii="宋体" w:hAnsi="宋体"/>
                <w:szCs w:val="21"/>
              </w:rPr>
              <w:t xml:space="preserve">：□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年龄   </w:t>
            </w:r>
            <w:r>
              <w:rPr>
                <w:rFonts w:hint="eastAsia" w:ascii="宋体" w:hAnsi="宋体"/>
                <w:szCs w:val="21"/>
              </w:rPr>
              <w:t xml:space="preserve"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工作年限  </w:t>
            </w:r>
            <w:r>
              <w:rPr>
                <w:rFonts w:hint="eastAsia" w:ascii="宋体" w:hAnsi="宋体"/>
                <w:szCs w:val="21"/>
                <w:lang w:eastAsia="zh-CN"/>
              </w:rPr>
              <w:t xml:space="preserve"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学历  </w:t>
            </w:r>
            <w:r>
              <w:rPr>
                <w:rFonts w:hint="eastAsia" w:ascii="宋体" w:hAnsi="宋体"/>
                <w:szCs w:val="21"/>
                <w:lang w:eastAsia="zh-CN"/>
              </w:rPr>
              <w:t xml:space="preserve"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年度绩效考核  </w:t>
            </w:r>
            <w:r>
              <w:rPr>
                <w:rFonts w:hint="eastAsia" w:ascii="宋体" w:hAnsi="宋体"/>
                <w:szCs w:val="21"/>
              </w:rPr>
              <w:t xml:space="preserve"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不需要放宽</w:t>
            </w:r>
            <w:r>
              <w:rPr>
                <w:rFonts w:hint="default" w:ascii="宋体" w:hAnsi="宋体" w:eastAsiaTheme="minorEastAsia"/>
                <w:szCs w:val="21"/>
                <w:lang w:val="en-US" w:eastAsia="zh-CN"/>
              </w:rPr>
            </w:r>
          </w:p>
        </w:tc>
      </w:tr>
      <w:tr>
        <w:trPr>
          <w:jc w:val="center"/>
          <w:trHeight w:val="0"/>
        </w:trPr>
        <w:tc>
          <w:tcPr>
            <w:tcBorders/>
            <w:tcW w:w="672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right="-79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</w:r>
            <w:r>
              <w:rPr>
                <w:rFonts w:ascii="宋体" w:hAnsi="宋体"/>
                <w:sz w:val="24"/>
              </w:rPr>
            </w:r>
          </w:p>
        </w:tc>
        <w:tc>
          <w:tcPr>
            <w:gridSpan w:val="6"/>
            <w:tcBorders/>
            <w:tcW w:w="4327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80"/>
              <w:jc w:val="righ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审核人签字：</w:t>
            </w:r>
            <w:r>
              <w:rPr>
                <w:rFonts w:ascii="宋体" w:hAnsi="宋体"/>
                <w:szCs w:val="21"/>
                <w:u w:val="single"/>
              </w:rPr>
              <w:t xml:space="preserve">             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    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 xml:space="preserve">年</w:t>
            </w:r>
            <w:r>
              <w:rPr>
                <w:rFonts w:ascii="宋体" w:hAnsi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月</w:t>
            </w:r>
            <w:r>
              <w:rPr>
                <w:rFonts w:ascii="宋体" w:hAnsi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日</w:t>
            </w:r>
            <w:r>
              <w:rPr>
                <w:rFonts w:ascii="宋体" w:hAnsi="宋体"/>
                <w:b/>
                <w:szCs w:val="21"/>
              </w:rPr>
            </w:r>
          </w:p>
        </w:tc>
      </w:tr>
      <w:tr>
        <w:trPr>
          <w:jc w:val="center"/>
          <w:trHeight w:val="0"/>
        </w:trPr>
        <w:tc>
          <w:tcPr>
            <w:tcBorders/>
            <w:tcW w:w="672" w:type="pct"/>
            <w:vAlign w:val="center"/>
            <w:textDirection w:val="lrTb"/>
            <w:noWrap w:val="false"/>
          </w:tcPr>
          <w:p>
            <w:pPr>
              <w:pBdr/>
              <w:spacing w:line="320" w:lineRule="exact"/>
              <w:ind w:right="-80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人力资源部审核意见</w:t>
            </w:r>
            <w:r>
              <w:rPr>
                <w:rFonts w:hint="default" w:ascii="宋体" w:hAnsi="宋体" w:eastAsiaTheme="minorEastAsia"/>
                <w:sz w:val="24"/>
                <w:lang w:val="en-US" w:eastAsia="zh-CN"/>
              </w:rPr>
            </w:r>
          </w:p>
        </w:tc>
        <w:tc>
          <w:tcPr>
            <w:gridSpan w:val="6"/>
            <w:tcBorders/>
            <w:tcW w:w="4327" w:type="pct"/>
            <w:textDirection w:val="lrTb"/>
            <w:noWrap w:val="false"/>
          </w:tcPr>
          <w:p>
            <w:pPr>
              <w:pBdr/>
              <w:spacing w:line="520" w:lineRule="exact"/>
              <w:ind w:right="-96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  <w:p>
            <w:pPr>
              <w:pBdr/>
              <w:spacing w:line="520" w:lineRule="exact"/>
              <w:ind w:right="-96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  <w:p>
            <w:pPr>
              <w:pBdr/>
              <w:spacing w:line="520" w:lineRule="exact"/>
              <w:ind w:right="-96"/>
              <w:jc w:val="right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 xml:space="preserve">签章：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default" w:ascii="宋体" w:hAnsi="宋体" w:eastAsiaTheme="minorEastAsia"/>
                <w:szCs w:val="21"/>
                <w:lang w:val="en-US" w:eastAsia="zh-CN"/>
              </w:rPr>
            </w:r>
          </w:p>
          <w:p>
            <w:pPr>
              <w:pBdr/>
              <w:spacing w:line="520" w:lineRule="exact"/>
              <w:ind w:right="-96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 xml:space="preserve">年</w:t>
            </w:r>
            <w:r>
              <w:rPr>
                <w:rFonts w:ascii="宋体" w:hAnsi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月</w:t>
            </w:r>
            <w:r>
              <w:rPr>
                <w:rFonts w:ascii="宋体" w:hAnsi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ascii="宋体" w:hAnsi="宋体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日</w:t>
            </w:r>
            <w:r>
              <w:rPr>
                <w:rFonts w:ascii="宋体" w:hAnsi="宋体"/>
                <w:sz w:val="24"/>
              </w:rPr>
            </w:r>
          </w:p>
        </w:tc>
      </w:tr>
    </w:tbl>
    <w:p>
      <w:pPr>
        <w:pBdr/>
        <w:spacing/>
        <w:ind/>
        <w:rPr/>
      </w:pPr>
      <w:r>
        <w:rPr>
          <w:rFonts w:hint="eastAsia" w:ascii="宋体" w:hAnsi="宋体"/>
          <w:szCs w:val="21"/>
        </w:rPr>
        <w:t xml:space="preserve">注：</w:t>
      </w:r>
      <w:r>
        <w:rPr>
          <w:rFonts w:ascii="宋体" w:hAnsi="宋体"/>
          <w:szCs w:val="21"/>
        </w:rPr>
        <w:t xml:space="preserve">1. </w:t>
      </w:r>
      <w:r>
        <w:rPr>
          <w:rFonts w:hint="eastAsia" w:ascii="宋体" w:hAnsi="宋体"/>
          <w:szCs w:val="21"/>
        </w:rPr>
        <w:t xml:space="preserve">本表需双面打印</w:t>
      </w:r>
      <w:r/>
    </w:p>
    <w:sectPr>
      <w:footnotePr/>
      <w:endnotePr/>
      <w:type w:val="nextPage"/>
      <w:pgSz w:h="16838" w:orient="portrait" w:w="11906"/>
      <w:pgMar w:top="1440" w:right="1800" w:bottom="1440" w:left="1800" w:header="851" w:footer="992" w:gutter="0"/>
      <w:cols w:num="1" w:sep="0" w:space="425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方正小标宋_GBK">
    <w:panose1 w:val="05040102010807070707"/>
  </w:font>
  <w:font w:name="Arial">
    <w:panose1 w:val="020B0604020202020204"/>
  </w:font>
  <w:font w:name="Calibri">
    <w:panose1 w:val="020F0502020204030204"/>
  </w:font>
  <w:font w:name="仿宋">
    <w:panose1 w:val="02020603020101020101"/>
  </w:font>
  <w:font w:name="宋体">
    <w:panose1 w:val="02010600040101010101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FE3BF53"/>
    <w:lvl w:ilvl="0">
      <w:isLgl w:val="false"/>
      <w:lvlJc w:val="left"/>
      <w:lvlText w:val="%1."/>
      <w:numFmt w:val="decimal"/>
      <w:pPr>
        <w:pBdr/>
        <w:tabs>
          <w:tab w:val="left" w:leader="none" w:pos="312"/>
        </w:tabs>
        <w:spacing/>
        <w:ind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doNotExpandShiftReturn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宋体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49" w:default="1">
    <w:name w:val="No List"/>
    <w:uiPriority w:val="99"/>
    <w:semiHidden/>
    <w:unhideWhenUsed/>
    <w:pPr>
      <w:pBdr/>
      <w:spacing/>
      <w:ind/>
    </w:pPr>
  </w:style>
  <w:style w:type="paragraph" w:styleId="667" w:default="1">
    <w:name w:val="Normal"/>
    <w:uiPriority w:val="0"/>
    <w:qFormat/>
    <w:pPr>
      <w:widowControl w:val="false"/>
      <w:pBdr/>
      <w:spacing/>
      <w:ind/>
      <w:jc w:val="both"/>
    </w:pPr>
    <w:rPr>
      <w:rFonts w:hint="default" w:ascii="Calibri" w:hAnsi="Calibri" w:eastAsia="宋体" w:cs="Times New Roman"/>
      <w:sz w:val="21"/>
      <w:szCs w:val="24"/>
      <w:lang w:val="en-US" w:eastAsia="zh-CN" w:bidi="ar-SA"/>
    </w:rPr>
  </w:style>
  <w:style w:type="paragraph" w:styleId="668">
    <w:name w:val="Heading 1"/>
    <w:basedOn w:val="667"/>
    <w:next w:val="667"/>
    <w:link w:val="82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54a1" w:themeColor="accent1" w:themeShade="BF"/>
      <w:sz w:val="40"/>
      <w:szCs w:val="40"/>
    </w:rPr>
  </w:style>
  <w:style w:type="paragraph" w:styleId="669">
    <w:name w:val="Heading 2"/>
    <w:basedOn w:val="667"/>
    <w:next w:val="667"/>
    <w:link w:val="82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54a1" w:themeColor="accent1" w:themeShade="BF"/>
      <w:sz w:val="32"/>
      <w:szCs w:val="32"/>
    </w:rPr>
  </w:style>
  <w:style w:type="paragraph" w:styleId="670">
    <w:name w:val="Heading 3"/>
    <w:basedOn w:val="667"/>
    <w:next w:val="667"/>
    <w:uiPriority w:val="0"/>
    <w:semiHidden/>
    <w:unhideWhenUsed/>
    <w:qFormat/>
    <w:pPr>
      <w:pBdr/>
      <w:spacing w:after="0" w:afterAutospacing="1" w:before="0" w:beforeAutospacing="1"/>
      <w:ind/>
      <w:jc w:val="left"/>
    </w:pPr>
    <w:rPr>
      <w:rFonts w:hint="eastAsia" w:ascii="宋体" w:hAnsi="宋体" w:eastAsia="宋体" w:cs="宋体"/>
      <w:b/>
      <w:bCs/>
      <w:sz w:val="27"/>
      <w:szCs w:val="27"/>
      <w:lang w:val="en-US" w:eastAsia="zh-CN" w:bidi="ar"/>
    </w:rPr>
  </w:style>
  <w:style w:type="paragraph" w:styleId="671">
    <w:name w:val="Heading 4"/>
    <w:basedOn w:val="667"/>
    <w:next w:val="667"/>
    <w:link w:val="83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54a1" w:themeColor="accent1" w:themeShade="BF"/>
    </w:rPr>
  </w:style>
  <w:style w:type="paragraph" w:styleId="672">
    <w:name w:val="Heading 5"/>
    <w:basedOn w:val="667"/>
    <w:next w:val="667"/>
    <w:link w:val="83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54a1" w:themeColor="accent1" w:themeShade="BF"/>
    </w:rPr>
  </w:style>
  <w:style w:type="paragraph" w:styleId="673">
    <w:name w:val="Heading 6"/>
    <w:basedOn w:val="667"/>
    <w:next w:val="667"/>
    <w:link w:val="83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674">
    <w:name w:val="Heading 7"/>
    <w:basedOn w:val="667"/>
    <w:next w:val="667"/>
    <w:link w:val="83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675">
    <w:name w:val="Heading 8"/>
    <w:basedOn w:val="667"/>
    <w:next w:val="667"/>
    <w:link w:val="83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676">
    <w:name w:val="Heading 9"/>
    <w:basedOn w:val="667"/>
    <w:next w:val="667"/>
    <w:link w:val="83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677" w:default="1">
    <w:name w:val="Default Paragraph Font"/>
    <w:uiPriority w:val="0"/>
    <w:semiHidden/>
    <w:pPr>
      <w:pBdr/>
      <w:spacing/>
      <w:ind/>
    </w:pPr>
  </w:style>
  <w:style w:type="table" w:styleId="678" w:default="1">
    <w:name w:val="Normal Table"/>
    <w:uiPriority w:val="0"/>
    <w:semiHidden/>
    <w:qFormat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79">
    <w:name w:val="toc 7"/>
    <w:basedOn w:val="667"/>
    <w:next w:val="667"/>
    <w:uiPriority w:val="39"/>
    <w:unhideWhenUsed/>
    <w:qFormat/>
    <w:pPr>
      <w:pBdr/>
      <w:spacing w:after="100"/>
      <w:ind w:left="1320"/>
    </w:pPr>
  </w:style>
  <w:style w:type="paragraph" w:styleId="680">
    <w:name w:val="Caption"/>
    <w:basedOn w:val="667"/>
    <w:next w:val="667"/>
    <w:uiPriority w:val="35"/>
    <w:unhideWhenUsed/>
    <w:qFormat/>
    <w:pPr>
      <w:pBdr/>
      <w:spacing w:after="200" w:line="240" w:lineRule="auto"/>
      <w:ind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681">
    <w:name w:val="toc 5"/>
    <w:basedOn w:val="667"/>
    <w:next w:val="667"/>
    <w:uiPriority w:val="39"/>
    <w:unhideWhenUsed/>
    <w:qFormat/>
    <w:pPr>
      <w:pBdr/>
      <w:spacing w:after="100"/>
      <w:ind w:left="880"/>
    </w:pPr>
  </w:style>
  <w:style w:type="paragraph" w:styleId="682">
    <w:name w:val="toc 3"/>
    <w:basedOn w:val="667"/>
    <w:next w:val="667"/>
    <w:uiPriority w:val="39"/>
    <w:unhideWhenUsed/>
    <w:qFormat/>
    <w:pPr>
      <w:pBdr/>
      <w:spacing w:after="100"/>
      <w:ind w:left="440"/>
    </w:pPr>
  </w:style>
  <w:style w:type="paragraph" w:styleId="683">
    <w:name w:val="toc 8"/>
    <w:basedOn w:val="667"/>
    <w:next w:val="667"/>
    <w:uiPriority w:val="39"/>
    <w:unhideWhenUsed/>
    <w:qFormat/>
    <w:pPr>
      <w:pBdr/>
      <w:spacing w:after="100"/>
      <w:ind w:left="1540"/>
    </w:pPr>
  </w:style>
  <w:style w:type="paragraph" w:styleId="684">
    <w:name w:val="endnote text"/>
    <w:basedOn w:val="667"/>
    <w:link w:val="853"/>
    <w:uiPriority w:val="99"/>
    <w:semiHidden/>
    <w:unhideWhenUsed/>
    <w:qFormat/>
    <w:pPr>
      <w:pBdr/>
      <w:spacing w:after="0" w:line="240" w:lineRule="auto"/>
      <w:ind/>
    </w:pPr>
    <w:rPr>
      <w:sz w:val="20"/>
      <w:szCs w:val="20"/>
    </w:rPr>
  </w:style>
  <w:style w:type="paragraph" w:styleId="685">
    <w:name w:val="Footer"/>
    <w:basedOn w:val="667"/>
    <w:link w:val="85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686">
    <w:name w:val="Header"/>
    <w:basedOn w:val="667"/>
    <w:link w:val="850"/>
    <w:uiPriority w:val="99"/>
    <w:unhideWhenUsed/>
    <w:qFormat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687">
    <w:name w:val="toc 1"/>
    <w:basedOn w:val="667"/>
    <w:next w:val="667"/>
    <w:uiPriority w:val="39"/>
    <w:unhideWhenUsed/>
    <w:qFormat/>
    <w:pPr>
      <w:pBdr/>
      <w:spacing w:after="100"/>
      <w:ind/>
    </w:pPr>
  </w:style>
  <w:style w:type="paragraph" w:styleId="688">
    <w:name w:val="toc 4"/>
    <w:basedOn w:val="667"/>
    <w:next w:val="667"/>
    <w:uiPriority w:val="39"/>
    <w:unhideWhenUsed/>
    <w:qFormat/>
    <w:pPr>
      <w:pBdr/>
      <w:spacing w:after="100"/>
      <w:ind w:left="660"/>
    </w:pPr>
  </w:style>
  <w:style w:type="paragraph" w:styleId="689">
    <w:name w:val="Subtitle"/>
    <w:basedOn w:val="667"/>
    <w:next w:val="667"/>
    <w:link w:val="838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690">
    <w:name w:val="footnote text"/>
    <w:basedOn w:val="667"/>
    <w:link w:val="852"/>
    <w:uiPriority w:val="99"/>
    <w:semiHidden/>
    <w:unhideWhenUsed/>
    <w:qFormat/>
    <w:pPr>
      <w:pBdr/>
      <w:spacing w:after="0" w:line="240" w:lineRule="auto"/>
      <w:ind/>
    </w:pPr>
    <w:rPr>
      <w:sz w:val="20"/>
      <w:szCs w:val="20"/>
    </w:rPr>
  </w:style>
  <w:style w:type="paragraph" w:styleId="691">
    <w:name w:val="toc 6"/>
    <w:basedOn w:val="667"/>
    <w:next w:val="667"/>
    <w:uiPriority w:val="39"/>
    <w:unhideWhenUsed/>
    <w:pPr>
      <w:pBdr/>
      <w:spacing w:after="100"/>
      <w:ind w:left="1100"/>
    </w:pPr>
  </w:style>
  <w:style w:type="paragraph" w:styleId="692">
    <w:name w:val="table of figures"/>
    <w:basedOn w:val="667"/>
    <w:next w:val="667"/>
    <w:uiPriority w:val="99"/>
    <w:unhideWhenUsed/>
    <w:pPr>
      <w:pBdr/>
      <w:spacing w:after="0" w:afterAutospacing="0"/>
      <w:ind/>
    </w:pPr>
  </w:style>
  <w:style w:type="paragraph" w:styleId="693">
    <w:name w:val="toc 2"/>
    <w:basedOn w:val="667"/>
    <w:next w:val="667"/>
    <w:uiPriority w:val="39"/>
    <w:unhideWhenUsed/>
    <w:qFormat/>
    <w:pPr>
      <w:pBdr/>
      <w:spacing w:after="100"/>
      <w:ind w:left="220"/>
    </w:pPr>
  </w:style>
  <w:style w:type="paragraph" w:styleId="694">
    <w:name w:val="toc 9"/>
    <w:basedOn w:val="667"/>
    <w:next w:val="667"/>
    <w:uiPriority w:val="39"/>
    <w:unhideWhenUsed/>
    <w:qFormat/>
    <w:pPr>
      <w:pBdr/>
      <w:spacing w:after="100"/>
      <w:ind w:left="1760"/>
    </w:pPr>
  </w:style>
  <w:style w:type="paragraph" w:styleId="695">
    <w:name w:val="Title"/>
    <w:basedOn w:val="667"/>
    <w:next w:val="667"/>
    <w:link w:val="83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table" w:styleId="696">
    <w:name w:val="Table Grid"/>
    <w:basedOn w:val="678"/>
    <w:uiPriority w:val="59"/>
    <w:qFormat/>
    <w:pPr>
      <w:pBdr/>
      <w:spacing/>
      <w:ind/>
    </w:pPr>
    <w:rPr>
      <w:sz w:val="20"/>
      <w:szCs w:val="20"/>
    </w:r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97">
    <w:name w:val="Strong"/>
    <w:basedOn w:val="677"/>
    <w:uiPriority w:val="0"/>
    <w:qFormat/>
    <w:pPr>
      <w:pBdr/>
      <w:spacing/>
      <w:ind/>
    </w:pPr>
    <w:rPr>
      <w:b/>
    </w:rPr>
  </w:style>
  <w:style w:type="character" w:styleId="698">
    <w:name w:val="endnote reference"/>
    <w:basedOn w:val="677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699">
    <w:name w:val="FollowedHyperlink"/>
    <w:basedOn w:val="677"/>
    <w:uiPriority w:val="99"/>
    <w:semiHidden/>
    <w:unhideWhenUsed/>
    <w:qFormat/>
    <w:pPr>
      <w:pBdr/>
      <w:spacing/>
      <w:ind/>
    </w:pPr>
    <w:rPr>
      <w:color w:val="7e1fad" w:themeColor="followedHyperlink"/>
      <w:u w:val="single"/>
      <w14:textFill>
        <w14:solidFill>
          <w14:schemeClr w14:val="folHlink"/>
        </w14:solidFill>
      </w14:textFill>
    </w:rPr>
  </w:style>
  <w:style w:type="character" w:styleId="700">
    <w:name w:val="Emphasis"/>
    <w:basedOn w:val="677"/>
    <w:uiPriority w:val="0"/>
    <w:qFormat/>
    <w:pPr>
      <w:pBdr/>
      <w:spacing/>
      <w:ind/>
    </w:pPr>
    <w:rPr>
      <w:i/>
    </w:rPr>
  </w:style>
  <w:style w:type="character" w:styleId="701">
    <w:name w:val="Hyperlink"/>
    <w:basedOn w:val="677"/>
    <w:uiPriority w:val="99"/>
    <w:unhideWhenUsed/>
    <w:qFormat/>
    <w:pPr>
      <w:pBdr/>
      <w:spacing/>
      <w:ind/>
    </w:pPr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702">
    <w:name w:val="footnote reference"/>
    <w:basedOn w:val="677"/>
    <w:uiPriority w:val="99"/>
    <w:semiHidden/>
    <w:unhideWhenUsed/>
    <w:qFormat/>
    <w:pPr>
      <w:pBdr/>
      <w:spacing/>
      <w:ind/>
    </w:pPr>
    <w:rPr>
      <w:vertAlign w:val="superscript"/>
    </w:rPr>
  </w:style>
  <w:style w:type="table" w:styleId="703" w:customStyle="1">
    <w:name w:val="Table Grid Light"/>
    <w:basedOn w:val="678"/>
    <w:uiPriority w:val="59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 w:customStyle="1">
    <w:name w:val="Plain Table 1"/>
    <w:basedOn w:val="678"/>
    <w:uiPriority w:val="59"/>
    <w:qFormat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 w:customStyle="1">
    <w:name w:val="Plain Table 2"/>
    <w:basedOn w:val="678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 w:customStyle="1">
    <w:name w:val="Plain Table 3"/>
    <w:basedOn w:val="678"/>
    <w:uiPriority w:val="99"/>
    <w:pPr>
      <w:pBdr/>
      <w:spacing w:after="0" w:line="240" w:lineRule="auto"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 w:customStyle="1">
    <w:name w:val="Plain Table 4"/>
    <w:basedOn w:val="678"/>
    <w:uiPriority w:val="99"/>
    <w:qFormat/>
    <w:pPr>
      <w:pBdr/>
      <w:spacing w:after="0" w:line="240" w:lineRule="auto"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 w:customStyle="1">
    <w:name w:val="Plain Table 5"/>
    <w:basedOn w:val="678"/>
    <w:uiPriority w:val="99"/>
    <w:pPr>
      <w:pBdr/>
      <w:spacing w:after="0" w:line="240" w:lineRule="auto"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 w:customStyle="1">
    <w:name w:val="Grid Table 1 Light"/>
    <w:basedOn w:val="678"/>
    <w:uiPriority w:val="99"/>
    <w:pPr>
      <w:pBdr/>
      <w:spacing w:after="0" w:line="240" w:lineRule="auto"/>
      <w:ind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96969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 w:customStyle="1">
    <w:name w:val="Grid Table 1 Light - Accent 1"/>
    <w:basedOn w:val="678"/>
    <w:uiPriority w:val="99"/>
    <w:pPr>
      <w:pBdr/>
      <w:spacing w:after="0" w:line="240" w:lineRule="auto"/>
      <w:ind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4ade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 w:customStyle="1">
    <w:name w:val="Grid Table 1 Light - Accent 2"/>
    <w:basedOn w:val="678"/>
    <w:uiPriority w:val="99"/>
    <w:qFormat/>
    <w:pPr>
      <w:pBdr/>
      <w:spacing w:after="0" w:line="240" w:lineRule="auto"/>
      <w:ind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5b585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 w:customStyle="1">
    <w:name w:val="Grid Table 1 Light - Accent 3"/>
    <w:basedOn w:val="678"/>
    <w:uiPriority w:val="99"/>
    <w:pPr>
      <w:pBdr/>
      <w:spacing w:after="0" w:line="240" w:lineRule="auto"/>
      <w:ind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dda64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 w:customStyle="1">
    <w:name w:val="Grid Table 1 Light - Accent 4"/>
    <w:basedOn w:val="678"/>
    <w:uiPriority w:val="99"/>
    <w:pPr>
      <w:pBdr/>
      <w:spacing w:after="0" w:line="240" w:lineRule="auto"/>
      <w:ind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ed89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 w:customStyle="1">
    <w:name w:val="Grid Table 1 Light - Accent 5"/>
    <w:basedOn w:val="678"/>
    <w:uiPriority w:val="99"/>
    <w:qFormat/>
    <w:pPr>
      <w:pBdr/>
      <w:spacing w:after="0" w:line="240" w:lineRule="auto"/>
      <w:ind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80dfd7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 w:customStyle="1">
    <w:name w:val="Grid Table 1 Light - Accent 6"/>
    <w:basedOn w:val="678"/>
    <w:uiPriority w:val="99"/>
    <w:qFormat/>
    <w:pPr>
      <w:pBdr/>
      <w:spacing w:after="0" w:line="240" w:lineRule="auto"/>
      <w:ind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ef96a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 w:customStyle="1">
    <w:name w:val="Grid Table 2"/>
    <w:basedOn w:val="678"/>
    <w:uiPriority w:val="99"/>
    <w:qFormat/>
    <w:pPr>
      <w:pBdr/>
      <w:spacing w:after="0" w:line="240" w:lineRule="auto"/>
      <w:ind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96969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96969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 w:customStyle="1">
    <w:name w:val="Grid Table 2 - Accent 1"/>
    <w:basedOn w:val="678"/>
    <w:uiPriority w:val="99"/>
    <w:pPr>
      <w:pBdr/>
      <w:spacing w:after="0" w:line="240" w:lineRule="auto"/>
      <w:ind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9e2f4" w:themeColor="accent1" w:themeTint="34" w:fill="d9e2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9e2f4" w:themeColor="accent1" w:themeTint="34" w:fill="d9e2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77fcf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77fcf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Grid Table 2 - Accent 2"/>
    <w:basedOn w:val="678"/>
    <w:uiPriority w:val="99"/>
    <w:pPr>
      <w:pBdr/>
      <w:spacing w:after="0" w:line="240" w:lineRule="auto"/>
      <w:ind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6d6" w:themeColor="accent2" w:themeTint="32" w:fill="fbe6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6d6" w:themeColor="accent2" w:themeTint="32" w:fill="fbe6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483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483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 w:customStyle="1">
    <w:name w:val="Grid Table 2 - Accent 3"/>
    <w:basedOn w:val="678"/>
    <w:uiPriority w:val="99"/>
    <w:pPr>
      <w:pBdr/>
      <w:spacing w:after="0" w:line="240" w:lineRule="auto"/>
      <w:ind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9" w:themeColor="accent3" w:themeTint="34" w:fill="fef2c9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9" w:themeColor="accent3" w:themeTint="34" w:fill="fef2c9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3ba02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3ba02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Grid Table 2 - Accent 4"/>
    <w:basedOn w:val="678"/>
    <w:uiPriority w:val="99"/>
    <w:qFormat/>
    <w:pPr>
      <w:pBdr/>
      <w:spacing w:after="0" w:line="240" w:lineRule="auto"/>
      <w:ind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2f1d8" w:themeColor="accent4" w:themeTint="34" w:fill="e2f1d8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2f1d8" w:themeColor="accent4" w:themeTint="34" w:fill="e2f1d8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bd78c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bd78c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Grid Table 2 - Accent 5"/>
    <w:basedOn w:val="678"/>
    <w:uiPriority w:val="99"/>
    <w:pPr>
      <w:pBdr/>
      <w:spacing w:after="0" w:line="240" w:lineRule="auto"/>
      <w:ind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f3f1" w:themeColor="accent5" w:themeTint="34" w:fill="d2f3f1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f3f1" w:themeColor="accent5" w:themeTint="34" w:fill="d2f3f1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30c0b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30c0b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Grid Table 2 - Accent 6"/>
    <w:basedOn w:val="678"/>
    <w:uiPriority w:val="99"/>
    <w:qFormat/>
    <w:pPr>
      <w:pBdr/>
      <w:spacing w:after="0" w:line="240" w:lineRule="auto"/>
      <w:ind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ade" w:themeColor="accent6" w:themeTint="34" w:fill="f9dade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ade" w:themeColor="accent6" w:themeTint="34" w:fill="f9dade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e54c5e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e54c5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Grid Table 3"/>
    <w:basedOn w:val="678"/>
    <w:uiPriority w:val="99"/>
    <w:qFormat/>
    <w:pPr>
      <w:pBdr/>
      <w:spacing w:after="0" w:line="240" w:lineRule="auto"/>
      <w:ind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Grid Table 3 - Accent 1"/>
    <w:basedOn w:val="678"/>
    <w:uiPriority w:val="99"/>
    <w:qFormat/>
    <w:pPr>
      <w:pBdr/>
      <w:spacing w:after="0" w:line="240" w:lineRule="auto"/>
      <w:ind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9e2f4" w:themeColor="accent1" w:themeTint="34" w:fill="d9e2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9e2f4" w:themeColor="accent1" w:themeTint="34" w:fill="d9e2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3 - Accent 2"/>
    <w:basedOn w:val="678"/>
    <w:uiPriority w:val="99"/>
    <w:qFormat/>
    <w:pPr>
      <w:pBdr/>
      <w:spacing w:after="0" w:line="240" w:lineRule="auto"/>
      <w:ind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6d6" w:themeColor="accent2" w:themeTint="32" w:fill="fbe6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6d6" w:themeColor="accent2" w:themeTint="32" w:fill="fbe6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3 - Accent 3"/>
    <w:basedOn w:val="678"/>
    <w:uiPriority w:val="99"/>
    <w:qFormat/>
    <w:pPr>
      <w:pBdr/>
      <w:spacing w:after="0" w:line="240" w:lineRule="auto"/>
      <w:ind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9" w:themeColor="accent3" w:themeTint="34" w:fill="fef2c9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9" w:themeColor="accent3" w:themeTint="34" w:fill="fef2c9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3 - Accent 4"/>
    <w:basedOn w:val="678"/>
    <w:uiPriority w:val="99"/>
    <w:qFormat/>
    <w:pPr>
      <w:pBdr/>
      <w:spacing w:after="0" w:line="240" w:lineRule="auto"/>
      <w:ind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2f1d8" w:themeColor="accent4" w:themeTint="34" w:fill="e2f1d8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2f1d8" w:themeColor="accent4" w:themeTint="34" w:fill="e2f1d8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3 - Accent 5"/>
    <w:basedOn w:val="678"/>
    <w:uiPriority w:val="99"/>
    <w:qFormat/>
    <w:pPr>
      <w:pBdr/>
      <w:spacing w:after="0" w:line="240" w:lineRule="auto"/>
      <w:ind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f3f1" w:themeColor="accent5" w:themeTint="34" w:fill="d2f3f1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f3f1" w:themeColor="accent5" w:themeTint="34" w:fill="d2f3f1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3 - Accent 6"/>
    <w:basedOn w:val="678"/>
    <w:uiPriority w:val="99"/>
    <w:qFormat/>
    <w:pPr>
      <w:pBdr/>
      <w:spacing w:after="0" w:line="240" w:lineRule="auto"/>
      <w:ind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ade" w:themeColor="accent6" w:themeTint="34" w:fill="f9dade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ade" w:themeColor="accent6" w:themeTint="34" w:fill="f9dade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4"/>
    <w:basedOn w:val="678"/>
    <w:uiPriority w:val="59"/>
    <w:qFormat/>
    <w:pPr>
      <w:pBdr/>
      <w:spacing w:after="0" w:line="240" w:lineRule="auto"/>
      <w:ind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4 - Accent 1"/>
    <w:basedOn w:val="678"/>
    <w:uiPriority w:val="59"/>
    <w:qFormat/>
    <w:pPr>
      <w:pBdr/>
      <w:spacing w:after="0" w:line="240" w:lineRule="auto"/>
      <w:ind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  <w:insideV w:val="single" w:color="97b0e1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be3f4" w:themeColor="accent1" w:themeTint="32" w:fill="dbe3f4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be3f4" w:themeColor="accent1" w:themeTint="32" w:fill="dbe3f4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77fcf" w:themeColor="accent1" w:themeTint="EA" w:fill="577fcf" w:themeFill="accent1" w:themeFillTint="EA"/>
        <w:tcBorders>
          <w:top w:val="single" w:color="577fcf" w:themeColor="accent1" w:themeTint="EA" w:sz="4" w:space="0"/>
          <w:left w:val="single" w:color="577fcf" w:themeColor="accent1" w:themeTint="EA" w:sz="4" w:space="0"/>
          <w:bottom w:val="single" w:color="577fcf" w:themeColor="accent1" w:themeTint="EA" w:sz="4" w:space="0"/>
          <w:right w:val="single" w:color="577fcf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77fcf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4 - Accent 2"/>
    <w:basedOn w:val="678"/>
    <w:uiPriority w:val="59"/>
    <w:qFormat/>
    <w:pPr>
      <w:pBdr/>
      <w:spacing w:after="0" w:line="240" w:lineRule="auto"/>
      <w:ind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  <w:insideV w:val="single" w:color="f5b889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6d6" w:themeColor="accent2" w:themeTint="32" w:fill="fbe6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6d6" w:themeColor="accent2" w:themeTint="32" w:fill="fbe6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483" w:themeColor="accent2" w:themeTint="97" w:fill="f4b483" w:themeFill="accent2" w:themeFillTint="97"/>
        <w:tcBorders>
          <w:top w:val="single" w:color="f4b483" w:themeColor="accent2" w:themeTint="97" w:sz="4" w:space="0"/>
          <w:left w:val="single" w:color="f4b483" w:themeColor="accent2" w:themeTint="97" w:sz="4" w:space="0"/>
          <w:bottom w:val="single" w:color="f4b483" w:themeColor="accent2" w:themeTint="97" w:sz="4" w:space="0"/>
          <w:right w:val="single" w:color="f4b483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483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4 - Accent 3"/>
    <w:basedOn w:val="678"/>
    <w:uiPriority w:val="59"/>
    <w:qFormat/>
    <w:pPr>
      <w:pBdr/>
      <w:spacing w:after="0" w:line="240" w:lineRule="auto"/>
      <w:ind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  <w:insideV w:val="single" w:color="fddb6a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9" w:themeColor="accent3" w:themeTint="34" w:fill="fef2c9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9" w:themeColor="accent3" w:themeTint="34" w:fill="fef2c9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3ba02" w:themeColor="accent3" w:themeTint="FE" w:fill="f3ba02" w:themeFill="accent3" w:themeFillTint="FE"/>
        <w:tcBorders>
          <w:top w:val="single" w:color="f3ba02" w:themeColor="accent3" w:themeTint="FE" w:sz="4" w:space="0"/>
          <w:left w:val="single" w:color="f3ba02" w:themeColor="accent3" w:themeTint="FE" w:sz="4" w:space="0"/>
          <w:bottom w:val="single" w:color="f3ba02" w:themeColor="accent3" w:themeTint="FE" w:sz="4" w:space="0"/>
          <w:right w:val="single" w:color="f3ba02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3ba02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4 - Accent 4"/>
    <w:basedOn w:val="678"/>
    <w:uiPriority w:val="59"/>
    <w:qFormat/>
    <w:pPr>
      <w:pBdr/>
      <w:spacing w:after="0" w:line="240" w:lineRule="auto"/>
      <w:ind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  <w:insideV w:val="single" w:color="b1d99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2f1d8" w:themeColor="accent4" w:themeTint="34" w:fill="e2f1d8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2f1d8" w:themeColor="accent4" w:themeTint="34" w:fill="e2f1d8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bd78c" w:themeColor="accent4" w:themeTint="9A" w:fill="abd78c" w:themeFill="accent4" w:themeFillTint="9A"/>
        <w:tcBorders>
          <w:top w:val="single" w:color="abd78c" w:themeColor="accent4" w:themeTint="9A" w:sz="4" w:space="0"/>
          <w:left w:val="single" w:color="abd78c" w:themeColor="accent4" w:themeTint="9A" w:sz="4" w:space="0"/>
          <w:bottom w:val="single" w:color="abd78c" w:themeColor="accent4" w:themeTint="9A" w:sz="4" w:space="0"/>
          <w:right w:val="single" w:color="abd78c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bd78c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4 - Accent 5"/>
    <w:basedOn w:val="678"/>
    <w:uiPriority w:val="59"/>
    <w:qFormat/>
    <w:pPr>
      <w:pBdr/>
      <w:spacing w:after="0" w:line="240" w:lineRule="auto"/>
      <w:ind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f3f1" w:themeColor="accent5" w:themeTint="34" w:fill="d2f3f1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f3f1" w:themeColor="accent5" w:themeTint="34" w:fill="d2f3f1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30c0b4" w:themeColor="accent5" w:fill="30c0b4" w:themeFill="accent5"/>
        <w:tcBorders>
          <w:top w:val="single" w:color="30c0b4" w:themeColor="accent5" w:sz="4" w:space="0"/>
          <w:left w:val="single" w:color="30c0b4" w:themeColor="accent5" w:sz="4" w:space="0"/>
          <w:bottom w:val="single" w:color="30c0b4" w:themeColor="accent5" w:sz="4" w:space="0"/>
          <w:right w:val="single" w:color="30c0b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30c0b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4 - Accent 6"/>
    <w:basedOn w:val="678"/>
    <w:uiPriority w:val="59"/>
    <w:qFormat/>
    <w:pPr>
      <w:pBdr/>
      <w:spacing w:after="0" w:line="240" w:lineRule="auto"/>
      <w:ind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ade" w:themeColor="accent6" w:themeTint="34" w:fill="f9dade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ade" w:themeColor="accent6" w:themeTint="34" w:fill="f9dade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54c5e" w:themeColor="accent6" w:fill="e54c5e" w:themeFill="accent6"/>
        <w:tcBorders>
          <w:top w:val="single" w:color="e54c5e" w:themeColor="accent6" w:sz="4" w:space="0"/>
          <w:left w:val="single" w:color="e54c5e" w:themeColor="accent6" w:sz="4" w:space="0"/>
          <w:bottom w:val="single" w:color="e54c5e" w:themeColor="accent6" w:sz="4" w:space="0"/>
          <w:right w:val="single" w:color="e54c5e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54c5e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5 Dark"/>
    <w:basedOn w:val="678"/>
    <w:uiPriority w:val="99"/>
    <w:qFormat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98989" w:themeColor="text1" w:themeTint="75" w:fill="898989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98989" w:themeColor="text1" w:themeTint="75" w:fill="898989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5 Dark- Accent 1"/>
    <w:basedOn w:val="678"/>
    <w:uiPriority w:val="99"/>
    <w:qFormat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bbfe7" w:themeColor="accent1" w:themeTint="75" w:fill="abbfe7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bbfe7" w:themeColor="accent1" w:themeTint="75" w:fill="abbfe7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874cb" w:themeColor="accent1" w:fill="4874cb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874cb" w:themeColor="accent1" w:fill="4874cb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874cb" w:themeColor="accent1" w:fill="4874cb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874cb" w:themeColor="accent1" w:fill="4874cb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5 Dark - Accent 2"/>
    <w:basedOn w:val="678"/>
    <w:uiPriority w:val="99"/>
    <w:qFormat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7c59f" w:themeColor="accent2" w:themeTint="75" w:fill="f7c59f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7c59f" w:themeColor="accent2" w:themeTint="75" w:fill="f7c59f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e822f" w:themeColor="accent2" w:fill="ee822f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e822f" w:themeColor="accent2" w:fill="ee822f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e822f" w:themeColor="accent2" w:fill="ee822f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e822f" w:themeColor="accent2" w:fill="ee822f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5 Dark - Accent 3"/>
    <w:basedOn w:val="678"/>
    <w:uiPriority w:val="99"/>
    <w:qFormat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185" w:themeColor="accent3" w:themeTint="75" w:fill="fde18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185" w:themeColor="accent3" w:themeTint="75" w:fill="fde18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ba02" w:themeColor="accent3" w:fill="f2ba02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ba02" w:themeColor="accent3" w:fill="f2ba02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ba02" w:themeColor="accent3" w:fill="f2ba02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ba02" w:themeColor="accent3" w:fill="f2ba02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5 Dark- Accent 4"/>
    <w:basedOn w:val="678"/>
    <w:uiPriority w:val="99"/>
    <w:qFormat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e0a8" w:themeColor="accent4" w:themeTint="75" w:fill="bfe0a8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0a8" w:themeColor="accent4" w:themeTint="75" w:fill="bfe0a8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5bd42" w:themeColor="accent4" w:fill="75bd4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5bd42" w:themeColor="accent4" w:fill="75bd4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5bd42" w:themeColor="accent4" w:fill="75bd4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5bd42" w:themeColor="accent4" w:fill="75bd4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5 Dark - Accent 5"/>
    <w:basedOn w:val="678"/>
    <w:uiPriority w:val="99"/>
    <w:qFormat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e6e0" w:themeColor="accent5" w:themeTint="75" w:fill="9be6e0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9be6e0" w:themeColor="accent5" w:themeTint="75" w:fill="9be6e0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30c0b4" w:themeColor="accent5" w:fill="30c0b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30c0b4" w:themeColor="accent5" w:fill="30c0b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30c0b4" w:themeColor="accent5" w:fill="30c0b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30c0b4" w:themeColor="accent5" w:fill="30c0b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5 Dark - Accent 6"/>
    <w:basedOn w:val="678"/>
    <w:uiPriority w:val="99"/>
    <w:qFormat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3acb5" w:themeColor="accent6" w:themeTint="75" w:fill="f3acb5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3acb5" w:themeColor="accent6" w:themeTint="75" w:fill="f3acb5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54c5e" w:themeColor="accent6" w:fill="e54c5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54c5e" w:themeColor="accent6" w:fill="e54c5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54c5e" w:themeColor="accent6" w:fill="e54c5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54c5e" w:themeColor="accent6" w:fill="e54c5e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6 Colorful"/>
    <w:basedOn w:val="678"/>
    <w:uiPriority w:val="99"/>
    <w:qFormat/>
    <w:pPr>
      <w:pBdr/>
      <w:spacing w:after="0" w:line="240" w:lineRule="auto"/>
      <w:ind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cPr>
      <w:tcBorders/>
    </w:tc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7e7e7e" w:themeColor="text1" w:themeTint="80" w:sz="12" w:space="0"/>
        </w:tcBorders>
      </w:tc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6 Colorful - Accent 1"/>
    <w:basedOn w:val="678"/>
    <w:uiPriority w:val="99"/>
    <w:qFormat/>
    <w:pPr>
      <w:pBdr/>
      <w:spacing w:after="0" w:line="240" w:lineRule="auto"/>
      <w:ind/>
    </w:pPr>
    <w:tblPr>
      <w:tblBorders>
        <w:top w:val="single" w:color="a3b9e4" w:themeColor="accent1" w:themeTint="80" w:sz="4" w:space="0"/>
        <w:left w:val="single" w:color="a3b9e4" w:themeColor="accent1" w:themeTint="80" w:sz="4" w:space="0"/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cPr>
      <w:tcBorders/>
    </w:tcPr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d9e2f4" w:themeColor="accent1" w:themeTint="34" w:fill="d9e2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9e2f4" w:themeColor="accent1" w:themeTint="34" w:fill="d9e2f4" w:themeFill="accent1" w:themeFillTint="34"/>
        <w:tcBorders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a3b9e4" w:themeColor="accent1" w:themeTint="80" w:sz="12" w:space="0"/>
        </w:tcBorders>
      </w:tcPr>
    </w:tblStylePr>
    <w:tblStylePr w:type="la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6 Colorful - Accent 2"/>
    <w:basedOn w:val="678"/>
    <w:uiPriority w:val="99"/>
    <w:qFormat/>
    <w:pPr>
      <w:pBdr/>
      <w:spacing w:after="0" w:line="240" w:lineRule="auto"/>
      <w:ind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cPr>
      <w:tcBorders/>
    </w:tc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be6d6" w:themeColor="accent2" w:themeTint="32" w:fill="fbe6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6d6" w:themeColor="accent2" w:themeTint="32" w:fill="fbe6d6" w:themeFill="accent2" w:themeFillTint="32"/>
        <w:tcBorders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f4b483" w:themeColor="accent2" w:themeTint="97" w:sz="12" w:space="0"/>
        </w:tcBorders>
      </w:tc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6 Colorful - Accent 3"/>
    <w:basedOn w:val="678"/>
    <w:uiPriority w:val="99"/>
    <w:qFormat/>
    <w:pPr>
      <w:pBdr/>
      <w:spacing w:after="0" w:line="240" w:lineRule="auto"/>
      <w:ind/>
    </w:pPr>
    <w:tblPr>
      <w:tblBorders>
        <w:top w:val="single" w:color="f3ba02" w:themeColor="accent3" w:themeTint="FE" w:sz="4" w:space="0"/>
        <w:left w:val="single" w:color="f3ba02" w:themeColor="accent3" w:themeTint="FE" w:sz="4" w:space="0"/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cPr>
      <w:tcBorders/>
    </w:tcPr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ef2c9" w:themeColor="accent3" w:themeTint="34" w:fill="fef2c9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ef2c9" w:themeColor="accent3" w:themeTint="34" w:fill="fef2c9" w:themeFill="accent3" w:themeFillTint="34"/>
        <w:tcBorders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f3ba02" w:themeColor="accent3" w:themeTint="FE" w:sz="12" w:space="0"/>
        </w:tcBorders>
      </w:tcPr>
    </w:tblStylePr>
    <w:tblStylePr w:type="la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6 Colorful - Accent 4"/>
    <w:basedOn w:val="678"/>
    <w:uiPriority w:val="99"/>
    <w:qFormat/>
    <w:pPr>
      <w:pBdr/>
      <w:spacing w:after="0" w:line="240" w:lineRule="auto"/>
      <w:ind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cPr>
      <w:tcBorders/>
    </w:tc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e2f1d8" w:themeColor="accent4" w:themeTint="34" w:fill="e2f1d8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f1d8" w:themeColor="accent4" w:themeTint="34" w:fill="e2f1d8" w:themeFill="accent4" w:themeFillTint="34"/>
        <w:tcBorders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abd78c" w:themeColor="accent4" w:themeTint="9A" w:sz="12" w:space="0"/>
        </w:tcBorders>
      </w:tc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6 Colorful - Accent 5"/>
    <w:basedOn w:val="678"/>
    <w:uiPriority w:val="99"/>
    <w:qFormat/>
    <w:pPr>
      <w:pBdr/>
      <w:spacing w:after="0" w:line="240" w:lineRule="auto"/>
      <w:ind/>
    </w:pPr>
    <w:tblPr>
      <w:tblBorders>
        <w:top w:val="single" w:color="30c0b4" w:themeColor="accent5" w:sz="4" w:space="0"/>
        <w:left w:val="single" w:color="30c0b4" w:themeColor="accent5" w:sz="4" w:space="0"/>
        <w:bottom w:val="single" w:color="30c0b4" w:themeColor="accent5" w:sz="4" w:space="0"/>
        <w:right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cPr>
      <w:tcBorders/>
    </w:tcPr>
    <w:tblStylePr w:type="band1Horz">
      <w:rPr>
        <w:rFonts w:ascii="Arial" w:hAnsi="Arial"/>
        <w:color w:val="1c6f68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d2f3f1" w:themeColor="accent5" w:themeTint="34" w:fill="d2f3f1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f3f1" w:themeColor="accent5" w:themeTint="34" w:fill="d2f3f1" w:themeFill="accent5" w:themeFillTint="34"/>
        <w:tcBorders/>
      </w:tcPr>
    </w:tblStylePr>
    <w:tblStylePr w:type="band2Horz">
      <w:rPr>
        <w:rFonts w:ascii="Arial" w:hAnsi="Arial"/>
        <w:color w:val="1c6f68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c6f68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c6f68" w:themeColor="accent5" w:themeShade="94"/>
      </w:rPr>
      <w:pPr>
        <w:pBdr/>
        <w:spacing/>
        <w:ind/>
      </w:pPr>
      <w:tblPr>
        <w:tblBorders/>
      </w:tblPr>
      <w:tcPr>
        <w:tcBorders>
          <w:bottom w:val="single" w:color="30c0b4" w:themeColor="accent5" w:sz="12" w:space="0"/>
        </w:tcBorders>
      </w:tcPr>
    </w:tblStylePr>
    <w:tblStylePr w:type="lastCol">
      <w:rPr>
        <w:b/>
        <w:color w:val="1c6f68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c6f68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6 Colorful - Accent 6"/>
    <w:basedOn w:val="678"/>
    <w:uiPriority w:val="99"/>
    <w:qFormat/>
    <w:pPr>
      <w:pBdr/>
      <w:spacing w:after="0" w:line="240" w:lineRule="auto"/>
      <w:ind/>
    </w:pPr>
    <w:tblPr>
      <w:tblBorders>
        <w:top w:val="single" w:color="e54c5e" w:themeColor="accent6" w:sz="4" w:space="0"/>
        <w:left w:val="single" w:color="e54c5e" w:themeColor="accent6" w:sz="4" w:space="0"/>
        <w:bottom w:val="single" w:color="e54c5e" w:themeColor="accent6" w:sz="4" w:space="0"/>
        <w:right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cPr>
      <w:tcBorders/>
    </w:tcPr>
    <w:tblStylePr w:type="band1Horz">
      <w:rPr>
        <w:rFonts w:ascii="Arial" w:hAnsi="Arial"/>
        <w:color w:val="1c6f68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9dade" w:themeColor="accent6" w:themeTint="34" w:fill="f9dade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ade" w:themeColor="accent6" w:themeTint="34" w:fill="f9dade" w:themeFill="accent6" w:themeFillTint="34"/>
        <w:tcBorders/>
      </w:tcPr>
    </w:tblStylePr>
    <w:tblStylePr w:type="band2Horz">
      <w:rPr>
        <w:rFonts w:ascii="Arial" w:hAnsi="Arial"/>
        <w:color w:val="1c6f68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c6f68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c6f68" w:themeColor="accent5" w:themeShade="94"/>
      </w:rPr>
      <w:pPr>
        <w:pBdr/>
        <w:spacing/>
        <w:ind/>
      </w:pPr>
      <w:tblPr>
        <w:tblBorders/>
      </w:tblPr>
      <w:tcPr>
        <w:tcBorders>
          <w:bottom w:val="single" w:color="e54c5e" w:themeColor="accent6" w:sz="12" w:space="0"/>
        </w:tcBorders>
      </w:tcPr>
    </w:tblStylePr>
    <w:tblStylePr w:type="lastCol">
      <w:rPr>
        <w:b/>
        <w:color w:val="1c6f68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c6f68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7 Colorful"/>
    <w:basedOn w:val="678"/>
    <w:uiPriority w:val="99"/>
    <w:qFormat/>
    <w:pPr>
      <w:pBdr/>
      <w:spacing w:after="0" w:line="240" w:lineRule="auto"/>
      <w:ind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cPr>
      <w:tcBorders/>
    </w:tc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7 Colorful - Accent 1"/>
    <w:basedOn w:val="678"/>
    <w:uiPriority w:val="99"/>
    <w:qFormat/>
    <w:pPr>
      <w:pBdr/>
      <w:spacing w:after="0" w:line="240" w:lineRule="auto"/>
      <w:ind/>
    </w:pPr>
    <w:tblPr>
      <w:tblBorders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cPr>
      <w:tcBorders/>
    </w:tcPr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d9e2f4" w:themeColor="accent1" w:themeTint="34" w:fill="d9e2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9e2f4" w:themeColor="accent1" w:themeTint="34" w:fill="d9e2f4" w:themeFill="accent1" w:themeFillTint="34"/>
        <w:tcBorders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3b9e4" w:themeColor="accent1" w:themeTint="80" w:sz="4" w:space="0"/>
        </w:tcBorders>
      </w:tcPr>
    </w:tblStylePr>
    <w:tblStylePr w:type="fir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3b9e4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3b9e4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3b9e4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7 Colorful - Accent 2"/>
    <w:basedOn w:val="678"/>
    <w:uiPriority w:val="99"/>
    <w:qFormat/>
    <w:pPr>
      <w:pBdr/>
      <w:spacing w:after="0" w:line="240" w:lineRule="auto"/>
      <w:ind/>
    </w:pPr>
    <w:tblPr>
      <w:tblBorders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cPr>
      <w:tcBorders/>
    </w:tc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be6d6" w:themeColor="accent2" w:themeTint="32" w:fill="fbe6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6d6" w:themeColor="accent2" w:themeTint="32" w:fill="fbe6d6" w:themeFill="accent2" w:themeFillTint="32"/>
        <w:tcBorders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483" w:themeColor="accent2" w:themeTint="97" w:sz="4" w:space="0"/>
        </w:tcBorders>
      </w:tcPr>
    </w:tblStylePr>
    <w:tblStylePr w:type="fir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483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483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483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7 Colorful - Accent 3"/>
    <w:basedOn w:val="678"/>
    <w:uiPriority w:val="99"/>
    <w:qFormat/>
    <w:pPr>
      <w:pBdr/>
      <w:spacing w:after="0" w:line="240" w:lineRule="auto"/>
      <w:ind/>
    </w:pPr>
    <w:tblPr>
      <w:tblBorders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cPr>
      <w:tcBorders/>
    </w:tcPr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ef2c9" w:themeColor="accent3" w:themeTint="34" w:fill="fef2c9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ef2c9" w:themeColor="accent3" w:themeTint="34" w:fill="fef2c9" w:themeFill="accent3" w:themeFillTint="34"/>
        <w:tcBorders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3ba02" w:themeColor="accent3" w:themeTint="FE" w:sz="4" w:space="0"/>
        </w:tcBorders>
      </w:tcPr>
    </w:tblStylePr>
    <w:tblStylePr w:type="fir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3ba02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3ba02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3ba02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7 Colorful - Accent 4"/>
    <w:basedOn w:val="678"/>
    <w:uiPriority w:val="99"/>
    <w:qFormat/>
    <w:pPr>
      <w:pBdr/>
      <w:spacing w:after="0" w:line="240" w:lineRule="auto"/>
      <w:ind/>
    </w:pPr>
    <w:tblPr>
      <w:tblBorders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cPr>
      <w:tcBorders/>
    </w:tc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e2f1d8" w:themeColor="accent4" w:themeTint="34" w:fill="e2f1d8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f1d8" w:themeColor="accent4" w:themeTint="34" w:fill="e2f1d8" w:themeFill="accent4" w:themeFillTint="34"/>
        <w:tcBorders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bd78c" w:themeColor="accent4" w:themeTint="9A" w:sz="4" w:space="0"/>
        </w:tcBorders>
      </w:tcPr>
    </w:tblStylePr>
    <w:tblStylePr w:type="fir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bd78c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bd78c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bd78c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7 Colorful - Accent 5"/>
    <w:basedOn w:val="678"/>
    <w:uiPriority w:val="99"/>
    <w:qFormat/>
    <w:pPr>
      <w:pBdr/>
      <w:spacing w:after="0" w:line="240" w:lineRule="auto"/>
      <w:ind/>
    </w:pPr>
    <w:tblPr>
      <w:tblBorders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cPr>
      <w:tcBorders/>
    </w:tcPr>
    <w:tblStylePr w:type="band1Horz">
      <w:rPr>
        <w:rFonts w:ascii="Arial" w:hAnsi="Arial"/>
        <w:color w:val="1c6f68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d2f3f1" w:themeColor="accent5" w:themeTint="34" w:fill="d2f3f1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f3f1" w:themeColor="accent5" w:themeTint="34" w:fill="d2f3f1" w:themeFill="accent5" w:themeFillTint="34"/>
        <w:tcBorders/>
      </w:tcPr>
    </w:tblStylePr>
    <w:tblStylePr w:type="band2Horz">
      <w:rPr>
        <w:rFonts w:ascii="Arial" w:hAnsi="Arial"/>
        <w:color w:val="1c6f68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c6f68" w:themeColor="accent5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5e0d8" w:themeColor="accent5" w:themeTint="90" w:sz="4" w:space="0"/>
        </w:tcBorders>
      </w:tcPr>
    </w:tblStylePr>
    <w:tblStylePr w:type="firstRow">
      <w:rPr>
        <w:rFonts w:ascii="Arial" w:hAnsi="Arial"/>
        <w:b/>
        <w:color w:val="1c6f68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5e0d8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c6f68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5e0d8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c6f68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5e0d8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7 Colorful - Accent 6"/>
    <w:basedOn w:val="678"/>
    <w:uiPriority w:val="99"/>
    <w:qFormat/>
    <w:pPr>
      <w:pBdr/>
      <w:spacing w:after="0" w:line="240" w:lineRule="auto"/>
      <w:ind/>
    </w:pPr>
    <w:tblPr>
      <w:tblBorders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cPr>
      <w:tcBorders/>
    </w:tcPr>
    <w:tblStylePr w:type="band1Horz">
      <w:rPr>
        <w:rFonts w:ascii="Arial" w:hAnsi="Arial"/>
        <w:color w:val="9a1626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9dade" w:themeColor="accent6" w:themeTint="34" w:fill="f9dade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ade" w:themeColor="accent6" w:themeTint="34" w:fill="f9dade" w:themeFill="accent6" w:themeFillTint="34"/>
        <w:tcBorders/>
      </w:tcPr>
    </w:tblStylePr>
    <w:tblStylePr w:type="band2Horz">
      <w:rPr>
        <w:rFonts w:ascii="Arial" w:hAnsi="Arial"/>
        <w:color w:val="9a1626" w:themeColor="accent6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1626" w:themeColor="accent6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099a4" w:themeColor="accent6" w:themeTint="90" w:sz="4" w:space="0"/>
        </w:tcBorders>
      </w:tcPr>
    </w:tblStylePr>
    <w:tblStylePr w:type="firstRow">
      <w:rPr>
        <w:rFonts w:ascii="Arial" w:hAnsi="Arial"/>
        <w:b/>
        <w:color w:val="9a1626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099a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1626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099a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1626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099a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List Table 1 Light"/>
    <w:basedOn w:val="678"/>
    <w:uiPriority w:val="99"/>
    <w:qFormat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List Table 1 Light - Accent 1"/>
    <w:basedOn w:val="678"/>
    <w:uiPriority w:val="99"/>
    <w:qFormat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dcf1" w:themeColor="accent1" w:themeTint="40" w:fill="d1dcf1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dcf1" w:themeColor="accent1" w:themeTint="40" w:fill="d1dcf1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874cb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874cb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List Table 1 Light - Accent 2"/>
    <w:basedOn w:val="678"/>
    <w:uiPriority w:val="99"/>
    <w:qFormat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fca" w:themeColor="accent2" w:themeTint="40" w:fill="fadfca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fca" w:themeColor="accent2" w:themeTint="40" w:fill="fadfca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e822f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e822f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List Table 1 Light - Accent 3"/>
    <w:basedOn w:val="678"/>
    <w:uiPriority w:val="99"/>
    <w:qFormat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eefbc" w:themeColor="accent3" w:themeTint="40" w:fill="feefbc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eefbc" w:themeColor="accent3" w:themeTint="40" w:fill="feefbc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2ba02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2ba02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List Table 1 Light - Accent 4"/>
    <w:basedOn w:val="678"/>
    <w:uiPriority w:val="99"/>
    <w:qFormat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ceecf" w:themeColor="accent4" w:themeTint="40" w:fill="dceec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ceecf" w:themeColor="accent4" w:themeTint="40" w:fill="dceec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5bd4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5bd4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List Table 1 Light - Accent 5"/>
    <w:basedOn w:val="678"/>
    <w:uiPriority w:val="99"/>
    <w:qFormat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8f1ee" w:themeColor="accent5" w:themeTint="40" w:fill="c8f1ee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8f1ee" w:themeColor="accent5" w:themeTint="40" w:fill="c8f1ee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30c0b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30c0b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List Table 1 Light - Accent 6"/>
    <w:basedOn w:val="678"/>
    <w:uiPriority w:val="99"/>
    <w:qFormat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8d2d6" w:themeColor="accent6" w:themeTint="40" w:fill="f8d2d6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8d2d6" w:themeColor="accent6" w:themeTint="40" w:fill="f8d2d6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54c5e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54c5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List Table 2"/>
    <w:basedOn w:val="678"/>
    <w:uiPriority w:val="99"/>
    <w:qFormat/>
    <w:pPr>
      <w:pBdr/>
      <w:spacing w:after="0" w:line="240" w:lineRule="auto"/>
      <w:ind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List Table 2 - Accent 1"/>
    <w:basedOn w:val="678"/>
    <w:uiPriority w:val="99"/>
    <w:qFormat/>
    <w:pPr>
      <w:pBdr/>
      <w:spacing w:after="0" w:line="240" w:lineRule="auto"/>
      <w:ind/>
    </w:pPr>
    <w:tblPr>
      <w:tblBorders>
        <w:top w:val="single" w:color="97b0e1" w:themeColor="accent1" w:themeTint="90" w:sz="4" w:space="0"/>
        <w:bottom w:val="single" w:color="97b0e1" w:themeColor="accent1" w:themeTint="90" w:sz="4" w:space="0"/>
        <w:insideH w:val="single" w:color="97b0e1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dcf1" w:themeColor="accent1" w:themeTint="40" w:fill="d1dcf1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dcf1" w:themeColor="accent1" w:themeTint="40" w:fill="d1dcf1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7b0e1" w:themeColor="accent1" w:themeTint="90" w:sz="4" w:space="0"/>
          <w:left w:val="none" w:color="000000" w:sz="4" w:space="0"/>
          <w:bottom w:val="single" w:color="97b0e1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7b0e1" w:themeColor="accent1" w:themeTint="90" w:sz="4" w:space="0"/>
          <w:left w:val="none" w:color="000000" w:sz="4" w:space="0"/>
          <w:bottom w:val="single" w:color="97b0e1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List Table 2 - Accent 2"/>
    <w:basedOn w:val="678"/>
    <w:uiPriority w:val="99"/>
    <w:qFormat/>
    <w:pPr>
      <w:pBdr/>
      <w:spacing w:after="0" w:line="240" w:lineRule="auto"/>
      <w:ind/>
    </w:pPr>
    <w:tblPr>
      <w:tblBorders>
        <w:top w:val="single" w:color="f5b889" w:themeColor="accent2" w:themeTint="90" w:sz="4" w:space="0"/>
        <w:bottom w:val="single" w:color="f5b889" w:themeColor="accent2" w:themeTint="90" w:sz="4" w:space="0"/>
        <w:insideH w:val="single" w:color="f5b889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fca" w:themeColor="accent2" w:themeTint="40" w:fill="fadfca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fca" w:themeColor="accent2" w:themeTint="40" w:fill="fadfca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5b889" w:themeColor="accent2" w:themeTint="90" w:sz="4" w:space="0"/>
          <w:left w:val="none" w:color="000000" w:sz="4" w:space="0"/>
          <w:bottom w:val="single" w:color="f5b889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5b889" w:themeColor="accent2" w:themeTint="90" w:sz="4" w:space="0"/>
          <w:left w:val="none" w:color="000000" w:sz="4" w:space="0"/>
          <w:bottom w:val="single" w:color="f5b889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List Table 2 - Accent 3"/>
    <w:basedOn w:val="678"/>
    <w:uiPriority w:val="99"/>
    <w:qFormat/>
    <w:pPr>
      <w:pBdr/>
      <w:spacing w:after="0" w:line="240" w:lineRule="auto"/>
      <w:ind/>
    </w:pPr>
    <w:tblPr>
      <w:tblBorders>
        <w:top w:val="single" w:color="fddb6a" w:themeColor="accent3" w:themeTint="90" w:sz="4" w:space="0"/>
        <w:bottom w:val="single" w:color="fddb6a" w:themeColor="accent3" w:themeTint="90" w:sz="4" w:space="0"/>
        <w:insideH w:val="single" w:color="fddb6a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efbc" w:themeColor="accent3" w:themeTint="40" w:fill="feefbc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efbc" w:themeColor="accent3" w:themeTint="40" w:fill="feefbc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ddb6a" w:themeColor="accent3" w:themeTint="90" w:sz="4" w:space="0"/>
          <w:left w:val="none" w:color="000000" w:sz="4" w:space="0"/>
          <w:bottom w:val="single" w:color="fddb6a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ddb6a" w:themeColor="accent3" w:themeTint="90" w:sz="4" w:space="0"/>
          <w:left w:val="none" w:color="000000" w:sz="4" w:space="0"/>
          <w:bottom w:val="single" w:color="fddb6a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List Table 2 - Accent 4"/>
    <w:basedOn w:val="678"/>
    <w:uiPriority w:val="99"/>
    <w:qFormat/>
    <w:pPr>
      <w:pBdr/>
      <w:spacing w:after="0" w:line="240" w:lineRule="auto"/>
      <w:ind/>
    </w:pPr>
    <w:tblPr>
      <w:tblBorders>
        <w:top w:val="single" w:color="b1d994" w:themeColor="accent4" w:themeTint="90" w:sz="4" w:space="0"/>
        <w:bottom w:val="single" w:color="b1d994" w:themeColor="accent4" w:themeTint="90" w:sz="4" w:space="0"/>
        <w:insideH w:val="single" w:color="b1d99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ecf" w:themeColor="accent4" w:themeTint="40" w:fill="dceec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ecf" w:themeColor="accent4" w:themeTint="40" w:fill="dceec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1d994" w:themeColor="accent4" w:themeTint="90" w:sz="4" w:space="0"/>
          <w:left w:val="none" w:color="000000" w:sz="4" w:space="0"/>
          <w:bottom w:val="single" w:color="b1d994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1d994" w:themeColor="accent4" w:themeTint="90" w:sz="4" w:space="0"/>
          <w:left w:val="none" w:color="000000" w:sz="4" w:space="0"/>
          <w:bottom w:val="single" w:color="b1d994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List Table 2 - Accent 5"/>
    <w:basedOn w:val="678"/>
    <w:uiPriority w:val="99"/>
    <w:qFormat/>
    <w:pPr>
      <w:pBdr/>
      <w:spacing w:after="0" w:line="240" w:lineRule="auto"/>
      <w:ind/>
    </w:pPr>
    <w:tblPr>
      <w:tblBorders>
        <w:top w:val="single" w:color="85e0d8" w:themeColor="accent5" w:themeTint="90" w:sz="4" w:space="0"/>
        <w:bottom w:val="single" w:color="85e0d8" w:themeColor="accent5" w:themeTint="90" w:sz="4" w:space="0"/>
        <w:insideH w:val="single" w:color="85e0d8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8f1ee" w:themeColor="accent5" w:themeTint="40" w:fill="c8f1ee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8f1ee" w:themeColor="accent5" w:themeTint="40" w:fill="c8f1ee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5e0d8" w:themeColor="accent5" w:themeTint="90" w:sz="4" w:space="0"/>
          <w:left w:val="none" w:color="000000" w:sz="4" w:space="0"/>
          <w:bottom w:val="single" w:color="85e0d8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5e0d8" w:themeColor="accent5" w:themeTint="90" w:sz="4" w:space="0"/>
          <w:left w:val="none" w:color="000000" w:sz="4" w:space="0"/>
          <w:bottom w:val="single" w:color="85e0d8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List Table 2 - Accent 6"/>
    <w:basedOn w:val="678"/>
    <w:uiPriority w:val="99"/>
    <w:qFormat/>
    <w:pPr>
      <w:pBdr/>
      <w:spacing w:after="0" w:line="240" w:lineRule="auto"/>
      <w:ind/>
    </w:pPr>
    <w:tblPr>
      <w:tblBorders>
        <w:top w:val="single" w:color="f099a4" w:themeColor="accent6" w:themeTint="90" w:sz="4" w:space="0"/>
        <w:bottom w:val="single" w:color="f099a4" w:themeColor="accent6" w:themeTint="90" w:sz="4" w:space="0"/>
        <w:insideH w:val="single" w:color="f099a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8d2d6" w:themeColor="accent6" w:themeTint="40" w:fill="f8d2d6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8d2d6" w:themeColor="accent6" w:themeTint="40" w:fill="f8d2d6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099a4" w:themeColor="accent6" w:themeTint="90" w:sz="4" w:space="0"/>
          <w:left w:val="none" w:color="000000" w:sz="4" w:space="0"/>
          <w:bottom w:val="single" w:color="f099a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099a4" w:themeColor="accent6" w:themeTint="90" w:sz="4" w:space="0"/>
          <w:left w:val="none" w:color="000000" w:sz="4" w:space="0"/>
          <w:bottom w:val="single" w:color="f099a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st Table 3"/>
    <w:basedOn w:val="678"/>
    <w:uiPriority w:val="99"/>
    <w:qFormat/>
    <w:pPr>
      <w:pBdr/>
      <w:spacing w:after="0" w:line="240" w:lineRule="auto"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List Table 3 - Accent 1"/>
    <w:basedOn w:val="678"/>
    <w:uiPriority w:val="99"/>
    <w:qFormat/>
    <w:pPr>
      <w:pBdr/>
      <w:spacing w:after="0" w:line="240" w:lineRule="auto"/>
      <w:ind/>
    </w:pPr>
    <w:tblPr>
      <w:tblBorders>
        <w:top w:val="single" w:color="4874cb" w:themeColor="accent1" w:sz="4" w:space="0"/>
        <w:left w:val="single" w:color="4874cb" w:themeColor="accent1" w:sz="4" w:space="0"/>
        <w:bottom w:val="single" w:color="4874cb" w:themeColor="accent1" w:sz="4" w:space="0"/>
        <w:right w:val="single" w:color="4874cb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74cb" w:themeColor="accent1" w:sz="4" w:space="0"/>
          <w:bottom w:val="single" w:color="4874cb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74cb" w:themeColor="accent1" w:sz="4" w:space="0"/>
          <w:right w:val="single" w:color="4874cb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874cb" w:themeColor="accent1" w:fill="4874cb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3 - Accent 2"/>
    <w:basedOn w:val="678"/>
    <w:uiPriority w:val="99"/>
    <w:qFormat/>
    <w:pPr>
      <w:pBdr/>
      <w:spacing w:after="0" w:line="240" w:lineRule="auto"/>
      <w:ind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483" w:themeColor="accent2" w:themeTint="97" w:sz="4" w:space="0"/>
          <w:bottom w:val="single" w:color="f4b483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483" w:themeColor="accent2" w:themeTint="97" w:sz="4" w:space="0"/>
          <w:right w:val="single" w:color="f4b483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483" w:themeColor="accent2" w:themeTint="97" w:fill="f4b483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3 - Accent 3"/>
    <w:basedOn w:val="678"/>
    <w:uiPriority w:val="99"/>
    <w:qFormat/>
    <w:pPr>
      <w:pBdr/>
      <w:spacing w:after="0" w:line="240" w:lineRule="auto"/>
      <w:ind/>
    </w:pPr>
    <w:tblPr>
      <w:tblBorders>
        <w:top w:val="single" w:color="fdd961" w:themeColor="accent3" w:themeTint="98" w:sz="4" w:space="0"/>
        <w:left w:val="single" w:color="fdd961" w:themeColor="accent3" w:themeTint="98" w:sz="4" w:space="0"/>
        <w:bottom w:val="single" w:color="fdd961" w:themeColor="accent3" w:themeTint="98" w:sz="4" w:space="0"/>
        <w:right w:val="single" w:color="fdd961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dd961" w:themeColor="accent3" w:themeTint="98" w:sz="4" w:space="0"/>
          <w:bottom w:val="single" w:color="fdd961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dd961" w:themeColor="accent3" w:themeTint="98" w:sz="4" w:space="0"/>
          <w:right w:val="single" w:color="fdd961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dd961" w:themeColor="accent3" w:themeTint="98" w:fill="fdd961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3 - Accent 4"/>
    <w:basedOn w:val="678"/>
    <w:uiPriority w:val="99"/>
    <w:qFormat/>
    <w:pPr>
      <w:pBdr/>
      <w:spacing w:after="0" w:line="240" w:lineRule="auto"/>
      <w:ind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bd78c" w:themeColor="accent4" w:themeTint="9A" w:sz="4" w:space="0"/>
          <w:bottom w:val="single" w:color="abd78c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bd78c" w:themeColor="accent4" w:themeTint="9A" w:sz="4" w:space="0"/>
          <w:right w:val="single" w:color="abd78c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bd78c" w:themeColor="accent4" w:themeTint="9A" w:fill="abd78c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3 - Accent 5"/>
    <w:basedOn w:val="678"/>
    <w:uiPriority w:val="99"/>
    <w:qFormat/>
    <w:pPr>
      <w:pBdr/>
      <w:spacing w:after="0" w:line="240" w:lineRule="auto"/>
      <w:ind/>
    </w:pPr>
    <w:tblPr>
      <w:tblBorders>
        <w:top w:val="single" w:color="7cded6" w:themeColor="accent5" w:themeTint="9A" w:sz="4" w:space="0"/>
        <w:left w:val="single" w:color="7cded6" w:themeColor="accent5" w:themeTint="9A" w:sz="4" w:space="0"/>
        <w:bottom w:val="single" w:color="7cded6" w:themeColor="accent5" w:themeTint="9A" w:sz="4" w:space="0"/>
        <w:right w:val="single" w:color="7cded6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cded6" w:themeColor="accent5" w:themeTint="9A" w:sz="4" w:space="0"/>
          <w:bottom w:val="single" w:color="7cded6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cded6" w:themeColor="accent5" w:themeTint="9A" w:sz="4" w:space="0"/>
          <w:right w:val="single" w:color="7cded6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cded6" w:themeColor="accent5" w:themeTint="9A" w:fill="7cded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3 - Accent 6"/>
    <w:basedOn w:val="678"/>
    <w:uiPriority w:val="99"/>
    <w:qFormat/>
    <w:pPr>
      <w:pBdr/>
      <w:spacing w:after="0" w:line="240" w:lineRule="auto"/>
      <w:ind/>
    </w:pPr>
    <w:tblPr>
      <w:tblBorders>
        <w:top w:val="single" w:color="ef949f" w:themeColor="accent6" w:themeTint="98" w:sz="4" w:space="0"/>
        <w:left w:val="single" w:color="ef949f" w:themeColor="accent6" w:themeTint="98" w:sz="4" w:space="0"/>
        <w:bottom w:val="single" w:color="ef949f" w:themeColor="accent6" w:themeTint="98" w:sz="4" w:space="0"/>
        <w:right w:val="single" w:color="ef949f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f949f" w:themeColor="accent6" w:themeTint="98" w:sz="4" w:space="0"/>
          <w:bottom w:val="single" w:color="ef949f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ef949f" w:themeColor="accent6" w:themeTint="98" w:sz="4" w:space="0"/>
          <w:right w:val="single" w:color="ef949f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f949f" w:themeColor="accent6" w:themeTint="98" w:fill="ef949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4"/>
    <w:basedOn w:val="678"/>
    <w:uiPriority w:val="99"/>
    <w:qFormat/>
    <w:pPr>
      <w:pBdr/>
      <w:spacing w:after="0" w:line="240" w:lineRule="auto"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4 - Accent 1"/>
    <w:basedOn w:val="678"/>
    <w:uiPriority w:val="99"/>
    <w:qFormat/>
    <w:pPr>
      <w:pBdr/>
      <w:spacing w:after="0" w:line="240" w:lineRule="auto"/>
      <w:ind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dcf1" w:themeColor="accent1" w:themeTint="40" w:fill="d1dcf1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dcf1" w:themeColor="accent1" w:themeTint="40" w:fill="d1dcf1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874cb" w:themeColor="accent1" w:fill="4874cb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4 - Accent 2"/>
    <w:basedOn w:val="678"/>
    <w:uiPriority w:val="99"/>
    <w:qFormat/>
    <w:pPr>
      <w:pBdr/>
      <w:spacing w:after="0" w:line="240" w:lineRule="auto"/>
      <w:ind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fca" w:themeColor="accent2" w:themeTint="40" w:fill="fadfca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fca" w:themeColor="accent2" w:themeTint="40" w:fill="fadfca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e822f" w:themeColor="accent2" w:fill="ee822f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4 - Accent 3"/>
    <w:basedOn w:val="678"/>
    <w:uiPriority w:val="99"/>
    <w:qFormat/>
    <w:pPr>
      <w:pBdr/>
      <w:spacing w:after="0" w:line="240" w:lineRule="auto"/>
      <w:ind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efbc" w:themeColor="accent3" w:themeTint="40" w:fill="feefbc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efbc" w:themeColor="accent3" w:themeTint="40" w:fill="feefbc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ba02" w:themeColor="accent3" w:fill="f2ba02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4 - Accent 4"/>
    <w:basedOn w:val="678"/>
    <w:uiPriority w:val="99"/>
    <w:qFormat/>
    <w:pPr>
      <w:pBdr/>
      <w:spacing w:after="0" w:line="240" w:lineRule="auto"/>
      <w:ind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ecf" w:themeColor="accent4" w:themeTint="40" w:fill="dceec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ecf" w:themeColor="accent4" w:themeTint="40" w:fill="dceec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5bd42" w:themeColor="accent4" w:fill="75bd4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4 - Accent 5"/>
    <w:basedOn w:val="678"/>
    <w:uiPriority w:val="99"/>
    <w:qFormat/>
    <w:pPr>
      <w:pBdr/>
      <w:spacing w:after="0" w:line="240" w:lineRule="auto"/>
      <w:ind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8f1ee" w:themeColor="accent5" w:themeTint="40" w:fill="c8f1ee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8f1ee" w:themeColor="accent5" w:themeTint="40" w:fill="c8f1ee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30c0b4" w:themeColor="accent5" w:fill="30c0b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4 - Accent 6"/>
    <w:basedOn w:val="678"/>
    <w:uiPriority w:val="99"/>
    <w:qFormat/>
    <w:pPr>
      <w:pBdr/>
      <w:spacing w:after="0" w:line="240" w:lineRule="auto"/>
      <w:ind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8d2d6" w:themeColor="accent6" w:themeTint="40" w:fill="f8d2d6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8d2d6" w:themeColor="accent6" w:themeTint="40" w:fill="f8d2d6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54c5e" w:themeColor="accent6" w:fill="e54c5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5 Dark"/>
    <w:basedOn w:val="678"/>
    <w:uiPriority w:val="99"/>
    <w:qFormat/>
    <w:pPr>
      <w:pBdr/>
      <w:spacing w:after="0" w:line="240" w:lineRule="auto"/>
      <w:ind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>
          <w:top w:val="single" w:color="7e7e7e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5 Dark - Accent 1"/>
    <w:basedOn w:val="678"/>
    <w:uiPriority w:val="99"/>
    <w:qFormat/>
    <w:pPr>
      <w:pBdr/>
      <w:spacing w:after="0" w:line="240" w:lineRule="auto"/>
      <w:ind/>
    </w:pPr>
    <w:tblPr>
      <w:tblBorders>
        <w:top w:val="single" w:color="4874cb" w:themeColor="accent1" w:sz="32" w:space="0"/>
        <w:left w:val="single" w:color="4874cb" w:themeColor="accent1" w:sz="32" w:space="0"/>
        <w:bottom w:val="single" w:color="4874cb" w:themeColor="accent1" w:sz="32" w:space="0"/>
        <w:right w:val="single" w:color="4874cb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874cb" w:themeColor="accent1" w:fill="4874cb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874cb" w:themeColor="accent1" w:fill="4874cb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874cb" w:themeColor="accent1" w:fill="4874cb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4874cb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4874cb" w:themeColor="accent1" w:fill="4874cb" w:themeFill="accent1"/>
        <w:tcBorders>
          <w:top w:val="single" w:color="4874cb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874cb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5 Dark - Accent 2"/>
    <w:basedOn w:val="678"/>
    <w:uiPriority w:val="99"/>
    <w:qFormat/>
    <w:pPr>
      <w:pBdr/>
      <w:spacing w:after="0" w:line="240" w:lineRule="auto"/>
      <w:ind/>
    </w:pPr>
    <w:tblPr>
      <w:tblBorders>
        <w:top w:val="single" w:color="f4b483" w:themeColor="accent2" w:themeTint="97" w:sz="32" w:space="0"/>
        <w:left w:val="single" w:color="f4b483" w:themeColor="accent2" w:themeTint="97" w:sz="32" w:space="0"/>
        <w:bottom w:val="single" w:color="f4b483" w:themeColor="accent2" w:themeTint="97" w:sz="32" w:space="0"/>
        <w:right w:val="single" w:color="f4b483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483" w:themeColor="accent2" w:themeTint="97" w:fill="f4b483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483" w:themeColor="accent2" w:themeTint="97" w:fill="f4b483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483" w:themeColor="accent2" w:themeTint="97" w:fill="f4b483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f4b483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f4b483" w:themeColor="accent2" w:themeTint="97" w:fill="f4b483" w:themeFill="accent2" w:themeFillTint="97"/>
        <w:tcBorders>
          <w:top w:val="single" w:color="f4b483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483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5 Dark - Accent 3"/>
    <w:basedOn w:val="678"/>
    <w:uiPriority w:val="99"/>
    <w:qFormat/>
    <w:pPr>
      <w:pBdr/>
      <w:spacing w:after="0" w:line="240" w:lineRule="auto"/>
      <w:ind/>
    </w:pPr>
    <w:tblPr>
      <w:tblBorders>
        <w:top w:val="single" w:color="fdd961" w:themeColor="accent3" w:themeTint="98" w:sz="32" w:space="0"/>
        <w:left w:val="single" w:color="fdd961" w:themeColor="accent3" w:themeTint="98" w:sz="32" w:space="0"/>
        <w:bottom w:val="single" w:color="fdd961" w:themeColor="accent3" w:themeTint="98" w:sz="32" w:space="0"/>
        <w:right w:val="single" w:color="fdd961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d961" w:themeColor="accent3" w:themeTint="98" w:fill="fdd961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dd961" w:themeColor="accent3" w:themeTint="98" w:fill="fdd961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dd961" w:themeColor="accent3" w:themeTint="98" w:fill="fdd961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fdd961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fdd961" w:themeColor="accent3" w:themeTint="98" w:fill="fdd961" w:themeFill="accent3" w:themeFillTint="98"/>
        <w:tcBorders>
          <w:top w:val="single" w:color="fdd961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dd961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5 Dark - Accent 4"/>
    <w:basedOn w:val="678"/>
    <w:uiPriority w:val="99"/>
    <w:qFormat/>
    <w:pPr>
      <w:pBdr/>
      <w:spacing w:after="0" w:line="240" w:lineRule="auto"/>
      <w:ind/>
    </w:pPr>
    <w:tblPr>
      <w:tblBorders>
        <w:top w:val="single" w:color="abd78c" w:themeColor="accent4" w:themeTint="9A" w:sz="32" w:space="0"/>
        <w:left w:val="single" w:color="abd78c" w:themeColor="accent4" w:themeTint="9A" w:sz="32" w:space="0"/>
        <w:bottom w:val="single" w:color="abd78c" w:themeColor="accent4" w:themeTint="9A" w:sz="32" w:space="0"/>
        <w:right w:val="single" w:color="abd78c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bd78c" w:themeColor="accent4" w:themeTint="9A" w:fill="abd78c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bd78c" w:themeColor="accent4" w:themeTint="9A" w:fill="abd78c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bd78c" w:themeColor="accent4" w:themeTint="9A" w:fill="abd78c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abd78c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abd78c" w:themeColor="accent4" w:themeTint="9A" w:fill="abd78c" w:themeFill="accent4" w:themeFillTint="9A"/>
        <w:tcBorders>
          <w:top w:val="single" w:color="abd78c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bd78c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5 Dark - Accent 5"/>
    <w:basedOn w:val="678"/>
    <w:uiPriority w:val="99"/>
    <w:qFormat/>
    <w:pPr>
      <w:pBdr/>
      <w:spacing w:after="0" w:line="240" w:lineRule="auto"/>
      <w:ind/>
    </w:pPr>
    <w:tblPr>
      <w:tblBorders>
        <w:top w:val="single" w:color="7cded6" w:themeColor="accent5" w:themeTint="9A" w:sz="32" w:space="0"/>
        <w:left w:val="single" w:color="7cded6" w:themeColor="accent5" w:themeTint="9A" w:sz="32" w:space="0"/>
        <w:bottom w:val="single" w:color="7cded6" w:themeColor="accent5" w:themeTint="9A" w:sz="32" w:space="0"/>
        <w:right w:val="single" w:color="7cded6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cded6" w:themeColor="accent5" w:themeTint="9A" w:fill="7cded6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cded6" w:themeColor="accent5" w:themeTint="9A" w:fill="7cded6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cded6" w:themeColor="accent5" w:themeTint="9A" w:fill="7cded6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7cded6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7cded6" w:themeColor="accent5" w:themeTint="9A" w:fill="7cded6" w:themeFill="accent5" w:themeFillTint="9A"/>
        <w:tcBorders>
          <w:top w:val="single" w:color="7cded6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cded6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5 Dark - Accent 6"/>
    <w:basedOn w:val="678"/>
    <w:uiPriority w:val="99"/>
    <w:qFormat/>
    <w:pPr>
      <w:pBdr/>
      <w:spacing w:after="0" w:line="240" w:lineRule="auto"/>
      <w:ind/>
    </w:pPr>
    <w:tblPr>
      <w:tblBorders>
        <w:top w:val="single" w:color="ef949f" w:themeColor="accent6" w:themeTint="98" w:sz="32" w:space="0"/>
        <w:left w:val="single" w:color="ef949f" w:themeColor="accent6" w:themeTint="98" w:sz="32" w:space="0"/>
        <w:bottom w:val="single" w:color="ef949f" w:themeColor="accent6" w:themeTint="98" w:sz="32" w:space="0"/>
        <w:right w:val="single" w:color="ef949f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949f" w:themeColor="accent6" w:themeTint="98" w:fill="ef949f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ef949f" w:themeColor="accent6" w:themeTint="98" w:fill="ef949f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ef949f" w:themeColor="accent6" w:themeTint="98" w:fill="ef949f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ef949f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ef949f" w:themeColor="accent6" w:themeTint="98" w:fill="ef949f" w:themeFill="accent6" w:themeFillTint="98"/>
        <w:tcBorders>
          <w:top w:val="single" w:color="ef949f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ef949f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6 Colorful"/>
    <w:basedOn w:val="678"/>
    <w:uiPriority w:val="99"/>
    <w:qFormat/>
    <w:pPr>
      <w:pBdr/>
      <w:spacing w:after="0" w:line="240" w:lineRule="auto"/>
      <w:ind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7e7e7e" w:themeColor="text1" w:themeTint="80" w:sz="4" w:space="0"/>
        </w:tcBorders>
      </w:tc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7e7e7e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6 Colorful - Accent 1"/>
    <w:basedOn w:val="678"/>
    <w:uiPriority w:val="99"/>
    <w:qFormat/>
    <w:pPr>
      <w:pBdr/>
      <w:spacing w:after="0" w:line="240" w:lineRule="auto"/>
      <w:ind/>
    </w:pPr>
    <w:tblPr>
      <w:tblBorders>
        <w:top w:val="single" w:color="4874cb" w:themeColor="accent1" w:sz="4" w:space="0"/>
        <w:bottom w:val="single" w:color="4874cb" w:themeColor="accent1" w:sz="4" w:space="0"/>
      </w:tblBorders>
    </w:tblPr>
    <w:tcPr>
      <w:tcBorders/>
    </w:tcPr>
    <w:tblStylePr w:type="band1Horz">
      <w:rPr>
        <w:rFonts w:ascii="Arial" w:hAnsi="Arial"/>
        <w:color w:val="23417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d1dcf1" w:themeColor="accent1" w:themeTint="40" w:fill="d1dcf1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dcf1" w:themeColor="accent1" w:themeTint="40" w:fill="d1dcf1" w:themeFill="accent1" w:themeFillTint="40"/>
        <w:tcBorders/>
      </w:tcPr>
    </w:tblStylePr>
    <w:tblStylePr w:type="band2Horz">
      <w:rPr>
        <w:rFonts w:ascii="Arial" w:hAnsi="Arial"/>
        <w:color w:val="23417c" w:themeColor="accent1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3417c" w:themeColor="accent1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3417c" w:themeColor="accent1" w:themeShade="94"/>
      </w:rPr>
      <w:pPr>
        <w:pBdr/>
        <w:spacing/>
        <w:ind/>
      </w:pPr>
      <w:tblPr>
        <w:tblBorders/>
      </w:tblPr>
      <w:tcPr>
        <w:tcBorders>
          <w:bottom w:val="single" w:color="4874cb" w:themeColor="accent1" w:sz="4" w:space="0"/>
        </w:tcBorders>
      </w:tcPr>
    </w:tblStylePr>
    <w:tblStylePr w:type="lastCol">
      <w:rPr>
        <w:b/>
        <w:color w:val="23417c" w:themeColor="accent1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3417c" w:themeColor="accent1" w:themeShade="94"/>
      </w:rPr>
      <w:pPr>
        <w:pBdr/>
        <w:spacing/>
        <w:ind/>
      </w:pPr>
      <w:tblPr>
        <w:tblBorders/>
      </w:tblPr>
      <w:tcPr>
        <w:tcBorders>
          <w:top w:val="single" w:color="4874cb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6 Colorful - Accent 2"/>
    <w:basedOn w:val="678"/>
    <w:uiPriority w:val="99"/>
    <w:qFormat/>
    <w:pPr>
      <w:pBdr/>
      <w:spacing w:after="0" w:line="240" w:lineRule="auto"/>
      <w:ind/>
    </w:pPr>
    <w:tblPr>
      <w:tblBorders>
        <w:top w:val="single" w:color="f4b483" w:themeColor="accent2" w:themeTint="97" w:sz="4" w:space="0"/>
        <w:bottom w:val="single" w:color="f4b483" w:themeColor="accent2" w:themeTint="97" w:sz="4" w:space="0"/>
      </w:tblBorders>
    </w:tblPr>
    <w:tcPr>
      <w:tcBorders/>
    </w:tc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adfca" w:themeColor="accent2" w:themeTint="40" w:fill="fadfca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fca" w:themeColor="accent2" w:themeTint="40" w:fill="fadfca" w:themeFill="accent2" w:themeFillTint="40"/>
        <w:tcBorders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f4b483" w:themeColor="accent2" w:themeTint="97" w:sz="4" w:space="0"/>
        </w:tcBorders>
      </w:tc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f4b483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6 Colorful - Accent 3"/>
    <w:basedOn w:val="678"/>
    <w:uiPriority w:val="99"/>
    <w:qFormat/>
    <w:pPr>
      <w:pBdr/>
      <w:spacing w:after="0" w:line="240" w:lineRule="auto"/>
      <w:ind/>
    </w:pPr>
    <w:tblPr>
      <w:tblBorders>
        <w:top w:val="single" w:color="fdd961" w:themeColor="accent3" w:themeTint="98" w:sz="4" w:space="0"/>
        <w:bottom w:val="single" w:color="fdd961" w:themeColor="accent3" w:themeTint="98" w:sz="4" w:space="0"/>
      </w:tblBorders>
    </w:tblPr>
    <w:tcPr>
      <w:tcBorders/>
    </w:tcPr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eefbc" w:themeColor="accent3" w:themeTint="40" w:fill="feefbc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eefbc" w:themeColor="accent3" w:themeTint="40" w:fill="feefbc" w:themeFill="accent3" w:themeFillTint="40"/>
        <w:tcBorders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fdd961" w:themeColor="accent3" w:themeTint="98" w:sz="4" w:space="0"/>
        </w:tcBorders>
      </w:tcPr>
    </w:tblStylePr>
    <w:tblStylePr w:type="la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fdd961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6 Colorful - Accent 4"/>
    <w:basedOn w:val="678"/>
    <w:uiPriority w:val="99"/>
    <w:qFormat/>
    <w:pPr>
      <w:pBdr/>
      <w:spacing w:after="0" w:line="240" w:lineRule="auto"/>
      <w:ind/>
    </w:pPr>
    <w:tblPr>
      <w:tblBorders>
        <w:top w:val="single" w:color="abd78c" w:themeColor="accent4" w:themeTint="9A" w:sz="4" w:space="0"/>
        <w:bottom w:val="single" w:color="abd78c" w:themeColor="accent4" w:themeTint="9A" w:sz="4" w:space="0"/>
      </w:tblBorders>
    </w:tblPr>
    <w:tcPr>
      <w:tcBorders/>
    </w:tc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dceecf" w:themeColor="accent4" w:themeTint="40" w:fill="dceec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ceecf" w:themeColor="accent4" w:themeTint="40" w:fill="dceecf" w:themeFill="accent4" w:themeFillTint="40"/>
        <w:tcBorders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abd78c" w:themeColor="accent4" w:themeTint="9A" w:sz="4" w:space="0"/>
        </w:tcBorders>
      </w:tc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abd78c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6 Colorful - Accent 5"/>
    <w:basedOn w:val="678"/>
    <w:uiPriority w:val="99"/>
    <w:qFormat/>
    <w:pPr>
      <w:pBdr/>
      <w:spacing w:after="0" w:line="240" w:lineRule="auto"/>
      <w:ind/>
    </w:pPr>
    <w:tblPr>
      <w:tblBorders>
        <w:top w:val="single" w:color="7cded6" w:themeColor="accent5" w:themeTint="9A" w:sz="4" w:space="0"/>
        <w:bottom w:val="single" w:color="7cded6" w:themeColor="accent5" w:themeTint="9A" w:sz="4" w:space="0"/>
      </w:tblBorders>
    </w:tblPr>
    <w:tcPr>
      <w:tcBorders/>
    </w:tcPr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c8f1ee" w:themeColor="accent5" w:themeTint="40" w:fill="c8f1ee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8f1ee" w:themeColor="accent5" w:themeTint="40" w:fill="c8f1ee" w:themeFill="accent5" w:themeFillTint="40"/>
        <w:tcBorders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7cded6" w:themeColor="accent5" w:themeTint="9A" w:sz="4" w:space="0"/>
        </w:tcBorders>
      </w:tcPr>
    </w:tblStylePr>
    <w:tblStylePr w:type="la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7cded6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6 Colorful - Accent 6"/>
    <w:basedOn w:val="678"/>
    <w:uiPriority w:val="99"/>
    <w:qFormat/>
    <w:pPr>
      <w:pBdr/>
      <w:spacing w:after="0" w:line="240" w:lineRule="auto"/>
      <w:ind/>
    </w:pPr>
    <w:tblPr>
      <w:tblBorders>
        <w:top w:val="single" w:color="ef949f" w:themeColor="accent6" w:themeTint="98" w:sz="4" w:space="0"/>
        <w:bottom w:val="single" w:color="ef949f" w:themeColor="accent6" w:themeTint="98" w:sz="4" w:space="0"/>
      </w:tblBorders>
    </w:tblPr>
    <w:tcPr>
      <w:tcBorders/>
    </w:tcPr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8d2d6" w:themeColor="accent6" w:themeTint="40" w:fill="f8d2d6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8d2d6" w:themeColor="accent6" w:themeTint="40" w:fill="f8d2d6" w:themeFill="accent6" w:themeFillTint="40"/>
        <w:tcBorders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ef949f" w:themeColor="accent6" w:themeTint="98" w:sz="4" w:space="0"/>
        </w:tcBorders>
      </w:tcPr>
    </w:tblStylePr>
    <w:tblStylePr w:type="la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ef949f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7 Colorful"/>
    <w:basedOn w:val="678"/>
    <w:uiPriority w:val="99"/>
    <w:qFormat/>
    <w:pPr>
      <w:pBdr/>
      <w:spacing w:after="0" w:line="240" w:lineRule="auto"/>
      <w:ind/>
    </w:pPr>
    <w:tblPr>
      <w:tblBorders>
        <w:right w:val="single" w:color="7e7e7e" w:themeColor="text1" w:themeTint="80" w:sz="4" w:space="0"/>
      </w:tblBorders>
    </w:tblPr>
    <w:tcPr>
      <w:tcBorders/>
    </w:tc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7 Colorful - Accent 1"/>
    <w:basedOn w:val="678"/>
    <w:uiPriority w:val="99"/>
    <w:qFormat/>
    <w:pPr>
      <w:pBdr/>
      <w:spacing w:after="0" w:line="240" w:lineRule="auto"/>
      <w:ind/>
    </w:pPr>
    <w:tblPr>
      <w:tblBorders>
        <w:right w:val="single" w:color="4874cb" w:themeColor="accent1" w:sz="4" w:space="0"/>
      </w:tblBorders>
    </w:tblPr>
    <w:tcPr>
      <w:tcBorders/>
    </w:tcPr>
    <w:tblStylePr w:type="band1Horz">
      <w:rPr>
        <w:rFonts w:ascii="Arial" w:hAnsi="Arial"/>
        <w:color w:val="23417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d1dcf1" w:themeColor="accent1" w:themeTint="40" w:fill="d1dcf1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dcf1" w:themeColor="accent1" w:themeTint="40" w:fill="d1dcf1" w:themeFill="accent1" w:themeFillTint="40"/>
        <w:tcBorders/>
      </w:tcPr>
    </w:tblStylePr>
    <w:tblStylePr w:type="band2Horz">
      <w:rPr>
        <w:rFonts w:ascii="Arial" w:hAnsi="Arial"/>
        <w:color w:val="23417c" w:themeColor="accent1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3417c" w:themeColor="accent1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874cb" w:themeColor="accent1" w:sz="4" w:space="0"/>
        </w:tcBorders>
      </w:tcPr>
    </w:tblStylePr>
    <w:tblStylePr w:type="firstRow">
      <w:rPr>
        <w:rFonts w:ascii="Arial" w:hAnsi="Arial"/>
        <w:i/>
        <w:color w:val="23417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874cb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3417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874cb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3417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874cb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7 Colorful - Accent 2"/>
    <w:basedOn w:val="678"/>
    <w:uiPriority w:val="99"/>
    <w:qFormat/>
    <w:pPr>
      <w:pBdr/>
      <w:spacing w:after="0" w:line="240" w:lineRule="auto"/>
      <w:ind/>
    </w:pPr>
    <w:tblPr>
      <w:tblBorders>
        <w:right w:val="single" w:color="f4b483" w:themeColor="accent2" w:themeTint="97" w:sz="4" w:space="0"/>
      </w:tblBorders>
    </w:tblPr>
    <w:tcPr>
      <w:tcBorders/>
    </w:tc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adfca" w:themeColor="accent2" w:themeTint="40" w:fill="fadfca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fca" w:themeColor="accent2" w:themeTint="40" w:fill="fadfca" w:themeFill="accent2" w:themeFillTint="40"/>
        <w:tcBorders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483" w:themeColor="accent2" w:themeTint="97" w:sz="4" w:space="0"/>
        </w:tcBorders>
      </w:tcPr>
    </w:tblStylePr>
    <w:tblStylePr w:type="fir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483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483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483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7 Colorful - Accent 3"/>
    <w:basedOn w:val="678"/>
    <w:uiPriority w:val="99"/>
    <w:qFormat/>
    <w:pPr>
      <w:pBdr/>
      <w:spacing w:after="0" w:line="240" w:lineRule="auto"/>
      <w:ind/>
    </w:pPr>
    <w:tblPr>
      <w:tblBorders>
        <w:right w:val="single" w:color="fdd961" w:themeColor="accent3" w:themeTint="98" w:sz="4" w:space="0"/>
      </w:tblBorders>
    </w:tblPr>
    <w:tcPr>
      <w:tcBorders/>
    </w:tcPr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eefbc" w:themeColor="accent3" w:themeTint="40" w:fill="feefbc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eefbc" w:themeColor="accent3" w:themeTint="40" w:fill="feefbc" w:themeFill="accent3" w:themeFillTint="40"/>
        <w:tcBorders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dd961" w:themeColor="accent3" w:themeTint="98" w:sz="4" w:space="0"/>
        </w:tcBorders>
      </w:tcPr>
    </w:tblStylePr>
    <w:tblStylePr w:type="fir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dd961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dd961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dd961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7 Colorful - Accent 4"/>
    <w:basedOn w:val="678"/>
    <w:uiPriority w:val="99"/>
    <w:qFormat/>
    <w:pPr>
      <w:pBdr/>
      <w:spacing w:after="0" w:line="240" w:lineRule="auto"/>
      <w:ind/>
    </w:pPr>
    <w:tblPr>
      <w:tblBorders>
        <w:right w:val="single" w:color="abd78c" w:themeColor="accent4" w:themeTint="9A" w:sz="4" w:space="0"/>
      </w:tblBorders>
    </w:tblPr>
    <w:tcPr>
      <w:tcBorders/>
    </w:tc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dceecf" w:themeColor="accent4" w:themeTint="40" w:fill="dceec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ceecf" w:themeColor="accent4" w:themeTint="40" w:fill="dceecf" w:themeFill="accent4" w:themeFillTint="40"/>
        <w:tcBorders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bd78c" w:themeColor="accent4" w:themeTint="9A" w:sz="4" w:space="0"/>
        </w:tcBorders>
      </w:tcPr>
    </w:tblStylePr>
    <w:tblStylePr w:type="fir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bd78c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bd78c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bd78c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7 Colorful - Accent 5"/>
    <w:basedOn w:val="678"/>
    <w:uiPriority w:val="99"/>
    <w:qFormat/>
    <w:pPr>
      <w:pBdr/>
      <w:spacing w:after="0" w:line="240" w:lineRule="auto"/>
      <w:ind/>
    </w:pPr>
    <w:tblPr>
      <w:tblBorders>
        <w:right w:val="single" w:color="7cded6" w:themeColor="accent5" w:themeTint="9A" w:sz="4" w:space="0"/>
      </w:tblBorders>
    </w:tblPr>
    <w:tcPr>
      <w:tcBorders/>
    </w:tcPr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c8f1ee" w:themeColor="accent5" w:themeTint="40" w:fill="c8f1ee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8f1ee" w:themeColor="accent5" w:themeTint="40" w:fill="c8f1ee" w:themeFill="accent5" w:themeFillTint="40"/>
        <w:tcBorders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cded6" w:themeColor="accent5" w:themeTint="9A" w:sz="4" w:space="0"/>
        </w:tcBorders>
      </w:tcPr>
    </w:tblStylePr>
    <w:tblStylePr w:type="fir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cded6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cded6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cded6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7 Colorful - Accent 6"/>
    <w:basedOn w:val="678"/>
    <w:uiPriority w:val="99"/>
    <w:qFormat/>
    <w:pPr>
      <w:pBdr/>
      <w:spacing w:after="0" w:line="240" w:lineRule="auto"/>
      <w:ind/>
    </w:pPr>
    <w:tblPr>
      <w:tblBorders>
        <w:right w:val="single" w:color="ef949f" w:themeColor="accent6" w:themeTint="98" w:sz="4" w:space="0"/>
      </w:tblBorders>
    </w:tblPr>
    <w:tcPr>
      <w:tcBorders/>
    </w:tcPr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8d2d6" w:themeColor="accent6" w:themeTint="40" w:fill="f8d2d6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8d2d6" w:themeColor="accent6" w:themeTint="40" w:fill="f8d2d6" w:themeFill="accent6" w:themeFillTint="40"/>
        <w:tcBorders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f949f" w:themeColor="accent6" w:themeTint="98" w:sz="4" w:space="0"/>
        </w:tcBorders>
      </w:tcPr>
    </w:tblStylePr>
    <w:tblStylePr w:type="fir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ef949f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ef949f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ef949f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ned - Accent"/>
    <w:basedOn w:val="678"/>
    <w:uiPriority w:val="99"/>
    <w:qFormat/>
    <w:pPr>
      <w:pBdr/>
      <w:spacing w:after="0" w:line="240" w:lineRule="auto"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ned - Accent 1"/>
    <w:basedOn w:val="678"/>
    <w:uiPriority w:val="99"/>
    <w:qFormat/>
    <w:pPr>
      <w:pBdr/>
      <w:spacing w:after="0" w:line="240" w:lineRule="auto"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5d3ee" w:themeColor="accent1" w:themeTint="50" w:fill="c5d3ee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5d3ee" w:themeColor="accent1" w:themeTint="50" w:fill="c5d3ee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77fcf" w:themeColor="accent1" w:themeTint="EA" w:fill="577fc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77fcf" w:themeColor="accent1" w:themeTint="EA" w:fill="577fc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77fcf" w:themeColor="accent1" w:themeTint="EA" w:fill="577fc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77fcf" w:themeColor="accent1" w:themeTint="EA" w:fill="577fc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ned - Accent 2"/>
    <w:basedOn w:val="678"/>
    <w:uiPriority w:val="99"/>
    <w:qFormat/>
    <w:pPr>
      <w:pBdr/>
      <w:spacing w:after="0" w:line="240" w:lineRule="auto"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6d6" w:themeColor="accent2" w:themeTint="32" w:fill="fbe6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6d6" w:themeColor="accent2" w:themeTint="32" w:fill="fbe6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483" w:themeColor="accent2" w:themeTint="97" w:fill="f4b483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483" w:themeColor="accent2" w:themeTint="97" w:fill="f4b483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483" w:themeColor="accent2" w:themeTint="97" w:fill="f4b483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483" w:themeColor="accent2" w:themeTint="97" w:fill="f4b483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ned - Accent 3"/>
    <w:basedOn w:val="678"/>
    <w:uiPriority w:val="99"/>
    <w:qFormat/>
    <w:pPr>
      <w:pBdr/>
      <w:spacing w:after="0" w:line="240" w:lineRule="auto"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9" w:themeColor="accent3" w:themeTint="34" w:fill="fef2c9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9" w:themeColor="accent3" w:themeTint="34" w:fill="fef2c9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3ba02" w:themeColor="accent3" w:themeTint="FE" w:fill="f3ba02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3ba02" w:themeColor="accent3" w:themeTint="FE" w:fill="f3ba02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3ba02" w:themeColor="accent3" w:themeTint="FE" w:fill="f3ba02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3ba02" w:themeColor="accent3" w:themeTint="FE" w:fill="f3ba02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ned - Accent 4"/>
    <w:basedOn w:val="678"/>
    <w:uiPriority w:val="99"/>
    <w:qFormat/>
    <w:pPr>
      <w:pBdr/>
      <w:spacing w:after="0" w:line="240" w:lineRule="auto"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2f1d8" w:themeColor="accent4" w:themeTint="34" w:fill="e2f1d8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2f1d8" w:themeColor="accent4" w:themeTint="34" w:fill="e2f1d8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bd78c" w:themeColor="accent4" w:themeTint="9A" w:fill="abd78c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bd78c" w:themeColor="accent4" w:themeTint="9A" w:fill="abd78c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bd78c" w:themeColor="accent4" w:themeTint="9A" w:fill="abd78c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bd78c" w:themeColor="accent4" w:themeTint="9A" w:fill="abd78c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ned - Accent 5"/>
    <w:basedOn w:val="678"/>
    <w:uiPriority w:val="99"/>
    <w:qFormat/>
    <w:pPr>
      <w:pBdr/>
      <w:spacing w:after="0" w:line="240" w:lineRule="auto"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f3f1" w:themeColor="accent5" w:themeTint="34" w:fill="d2f3f1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f3f1" w:themeColor="accent5" w:themeTint="34" w:fill="d2f3f1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30c0b4" w:themeColor="accent5" w:fill="30c0b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30c0b4" w:themeColor="accent5" w:fill="30c0b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30c0b4" w:themeColor="accent5" w:fill="30c0b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30c0b4" w:themeColor="accent5" w:fill="30c0b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ned - Accent 6"/>
    <w:basedOn w:val="678"/>
    <w:uiPriority w:val="99"/>
    <w:qFormat/>
    <w:pPr>
      <w:pBdr/>
      <w:spacing w:after="0" w:line="240" w:lineRule="auto"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ade" w:themeColor="accent6" w:themeTint="34" w:fill="f9dade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ade" w:themeColor="accent6" w:themeTint="34" w:fill="f9dade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e54c5e" w:themeColor="accent6" w:fill="e54c5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e54c5e" w:themeColor="accent6" w:fill="e54c5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e54c5e" w:themeColor="accent6" w:fill="e54c5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e54c5e" w:themeColor="accent6" w:fill="e54c5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Bordered &amp; Lined - Accent"/>
    <w:basedOn w:val="678"/>
    <w:uiPriority w:val="99"/>
    <w:pPr>
      <w:pBdr/>
      <w:spacing w:after="0" w:line="240" w:lineRule="auto"/>
      <w:ind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Bordered &amp; Lined - Accent 1"/>
    <w:basedOn w:val="678"/>
    <w:uiPriority w:val="99"/>
    <w:pPr>
      <w:pBdr/>
      <w:spacing w:after="0" w:line="240" w:lineRule="auto"/>
      <w:ind/>
    </w:pPr>
    <w:rPr>
      <w:color w:val="404040"/>
    </w:rPr>
    <w:tblPr>
      <w:tblBorders>
        <w:top w:val="single" w:color="23417d" w:themeColor="accent1" w:themeShade="95" w:sz="4" w:space="0"/>
        <w:left w:val="single" w:color="23417d" w:themeColor="accent1" w:themeShade="95" w:sz="4" w:space="0"/>
        <w:bottom w:val="single" w:color="23417d" w:themeColor="accent1" w:themeShade="95" w:sz="4" w:space="0"/>
        <w:right w:val="single" w:color="23417d" w:themeColor="accent1" w:themeShade="95" w:sz="4" w:space="0"/>
        <w:insideH w:val="single" w:color="23417d" w:themeColor="accent1" w:themeShade="95" w:sz="4" w:space="0"/>
        <w:insideV w:val="single" w:color="23417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5d3ee" w:themeColor="accent1" w:themeTint="50" w:fill="c5d3ee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5d3ee" w:themeColor="accent1" w:themeTint="50" w:fill="c5d3ee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77fcf" w:themeColor="accent1" w:themeTint="EA" w:fill="577fc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77fcf" w:themeColor="accent1" w:themeTint="EA" w:fill="577fc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77fcf" w:themeColor="accent1" w:themeTint="EA" w:fill="577fc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77fcf" w:themeColor="accent1" w:themeTint="EA" w:fill="577fc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Bordered &amp; Lined - Accent 2"/>
    <w:basedOn w:val="678"/>
    <w:uiPriority w:val="99"/>
    <w:qFormat/>
    <w:pPr>
      <w:pBdr/>
      <w:spacing w:after="0" w:line="240" w:lineRule="auto"/>
      <w:ind/>
    </w:pPr>
    <w:rPr>
      <w:color w:val="404040"/>
    </w:rPr>
    <w:tblPr>
      <w:tblBorders>
        <w:top w:val="single" w:color="994a0c" w:themeColor="accent2" w:themeShade="95" w:sz="4" w:space="0"/>
        <w:left w:val="single" w:color="994a0c" w:themeColor="accent2" w:themeShade="95" w:sz="4" w:space="0"/>
        <w:bottom w:val="single" w:color="994a0c" w:themeColor="accent2" w:themeShade="95" w:sz="4" w:space="0"/>
        <w:right w:val="single" w:color="994a0c" w:themeColor="accent2" w:themeShade="95" w:sz="4" w:space="0"/>
        <w:insideH w:val="single" w:color="994a0c" w:themeColor="accent2" w:themeShade="95" w:sz="4" w:space="0"/>
        <w:insideV w:val="single" w:color="994a0c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6d6" w:themeColor="accent2" w:themeTint="32" w:fill="fbe6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6d6" w:themeColor="accent2" w:themeTint="32" w:fill="fbe6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483" w:themeColor="accent2" w:themeTint="97" w:fill="f4b483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483" w:themeColor="accent2" w:themeTint="97" w:fill="f4b483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483" w:themeColor="accent2" w:themeTint="97" w:fill="f4b483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483" w:themeColor="accent2" w:themeTint="97" w:fill="f4b483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Bordered &amp; Lined - Accent 3"/>
    <w:basedOn w:val="678"/>
    <w:uiPriority w:val="99"/>
    <w:qFormat/>
    <w:pPr>
      <w:pBdr/>
      <w:spacing w:after="0" w:line="240" w:lineRule="auto"/>
      <w:ind/>
    </w:pPr>
    <w:rPr>
      <w:color w:val="404040"/>
    </w:rPr>
    <w:tblPr>
      <w:tblBorders>
        <w:top w:val="single" w:color="8d6c01" w:themeColor="accent3" w:themeShade="95" w:sz="4" w:space="0"/>
        <w:left w:val="single" w:color="8d6c01" w:themeColor="accent3" w:themeShade="95" w:sz="4" w:space="0"/>
        <w:bottom w:val="single" w:color="8d6c01" w:themeColor="accent3" w:themeShade="95" w:sz="4" w:space="0"/>
        <w:right w:val="single" w:color="8d6c01" w:themeColor="accent3" w:themeShade="95" w:sz="4" w:space="0"/>
        <w:insideH w:val="single" w:color="8d6c01" w:themeColor="accent3" w:themeShade="95" w:sz="4" w:space="0"/>
        <w:insideV w:val="single" w:color="8d6c01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9" w:themeColor="accent3" w:themeTint="34" w:fill="fef2c9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ef2c9" w:themeColor="accent3" w:themeTint="34" w:fill="fef2c9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3ba02" w:themeColor="accent3" w:themeTint="FE" w:fill="f3ba02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3ba02" w:themeColor="accent3" w:themeTint="FE" w:fill="f3ba02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3ba02" w:themeColor="accent3" w:themeTint="FE" w:fill="f3ba02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3ba02" w:themeColor="accent3" w:themeTint="FE" w:fill="f3ba02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Bordered &amp; Lined - Accent 4"/>
    <w:basedOn w:val="678"/>
    <w:uiPriority w:val="99"/>
    <w:qFormat/>
    <w:pPr>
      <w:pBdr/>
      <w:spacing w:after="0" w:line="240" w:lineRule="auto"/>
      <w:ind/>
    </w:pPr>
    <w:rPr>
      <w:color w:val="404040"/>
    </w:rPr>
    <w:tblPr>
      <w:tblBorders>
        <w:top w:val="single" w:color="446e26" w:themeColor="accent4" w:themeShade="95" w:sz="4" w:space="0"/>
        <w:left w:val="single" w:color="446e26" w:themeColor="accent4" w:themeShade="95" w:sz="4" w:space="0"/>
        <w:bottom w:val="single" w:color="446e26" w:themeColor="accent4" w:themeShade="95" w:sz="4" w:space="0"/>
        <w:right w:val="single" w:color="446e26" w:themeColor="accent4" w:themeShade="95" w:sz="4" w:space="0"/>
        <w:insideH w:val="single" w:color="446e26" w:themeColor="accent4" w:themeShade="95" w:sz="4" w:space="0"/>
        <w:insideV w:val="single" w:color="446e26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2f1d8" w:themeColor="accent4" w:themeTint="34" w:fill="e2f1d8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2f1d8" w:themeColor="accent4" w:themeTint="34" w:fill="e2f1d8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bd78c" w:themeColor="accent4" w:themeTint="9A" w:fill="abd78c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bd78c" w:themeColor="accent4" w:themeTint="9A" w:fill="abd78c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bd78c" w:themeColor="accent4" w:themeTint="9A" w:fill="abd78c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bd78c" w:themeColor="accent4" w:themeTint="9A" w:fill="abd78c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Bordered &amp; Lined - Accent 5"/>
    <w:basedOn w:val="678"/>
    <w:uiPriority w:val="99"/>
    <w:qFormat/>
    <w:pPr>
      <w:pBdr/>
      <w:spacing w:after="0" w:line="240" w:lineRule="auto"/>
      <w:ind/>
    </w:pPr>
    <w:rPr>
      <w:color w:val="404040"/>
    </w:rPr>
    <w:tblPr>
      <w:tblBorders>
        <w:top w:val="single" w:color="1c7069" w:themeColor="accent5" w:themeShade="95" w:sz="4" w:space="0"/>
        <w:left w:val="single" w:color="1c7069" w:themeColor="accent5" w:themeShade="95" w:sz="4" w:space="0"/>
        <w:bottom w:val="single" w:color="1c7069" w:themeColor="accent5" w:themeShade="95" w:sz="4" w:space="0"/>
        <w:right w:val="single" w:color="1c7069" w:themeColor="accent5" w:themeShade="95" w:sz="4" w:space="0"/>
        <w:insideH w:val="single" w:color="1c7069" w:themeColor="accent5" w:themeShade="95" w:sz="4" w:space="0"/>
        <w:insideV w:val="single" w:color="1c706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f3f1" w:themeColor="accent5" w:themeTint="34" w:fill="d2f3f1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f3f1" w:themeColor="accent5" w:themeTint="34" w:fill="d2f3f1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30c0b4" w:themeColor="accent5" w:fill="30c0b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30c0b4" w:themeColor="accent5" w:fill="30c0b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30c0b4" w:themeColor="accent5" w:fill="30c0b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30c0b4" w:themeColor="accent5" w:fill="30c0b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Bordered &amp; Lined - Accent 6"/>
    <w:basedOn w:val="678"/>
    <w:uiPriority w:val="99"/>
    <w:qFormat/>
    <w:pPr>
      <w:pBdr/>
      <w:spacing w:after="0" w:line="240" w:lineRule="auto"/>
      <w:ind/>
    </w:pPr>
    <w:rPr>
      <w:color w:val="404040"/>
    </w:rPr>
    <w:tblPr>
      <w:tblBorders>
        <w:top w:val="single" w:color="9b1626" w:themeColor="accent6" w:themeShade="95" w:sz="4" w:space="0"/>
        <w:left w:val="single" w:color="9b1626" w:themeColor="accent6" w:themeShade="95" w:sz="4" w:space="0"/>
        <w:bottom w:val="single" w:color="9b1626" w:themeColor="accent6" w:themeShade="95" w:sz="4" w:space="0"/>
        <w:right w:val="single" w:color="9b1626" w:themeColor="accent6" w:themeShade="95" w:sz="4" w:space="0"/>
        <w:insideH w:val="single" w:color="9b1626" w:themeColor="accent6" w:themeShade="95" w:sz="4" w:space="0"/>
        <w:insideV w:val="single" w:color="9b1626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ade" w:themeColor="accent6" w:themeTint="34" w:fill="f9dade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ade" w:themeColor="accent6" w:themeTint="34" w:fill="f9dade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e54c5e" w:themeColor="accent6" w:fill="e54c5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e54c5e" w:themeColor="accent6" w:fill="e54c5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e54c5e" w:themeColor="accent6" w:fill="e54c5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e54c5e" w:themeColor="accent6" w:fill="e54c5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Bordered"/>
    <w:basedOn w:val="678"/>
    <w:uiPriority w:val="99"/>
    <w:qFormat/>
    <w:pPr>
      <w:pBdr/>
      <w:spacing w:after="0" w:line="240" w:lineRule="auto"/>
      <w:ind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e7e7e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e7e7e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Bordered - Accent 1"/>
    <w:basedOn w:val="678"/>
    <w:uiPriority w:val="99"/>
    <w:qFormat/>
    <w:pPr>
      <w:pBdr/>
      <w:spacing w:after="0" w:line="240" w:lineRule="auto"/>
      <w:ind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874cb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74cb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74cb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Bordered - Accent 2"/>
    <w:basedOn w:val="678"/>
    <w:uiPriority w:val="99"/>
    <w:qFormat/>
    <w:pPr>
      <w:pBdr/>
      <w:spacing w:after="0" w:line="240" w:lineRule="auto"/>
      <w:ind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483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483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483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Bordered - Accent 3"/>
    <w:basedOn w:val="678"/>
    <w:uiPriority w:val="99"/>
    <w:qFormat/>
    <w:pPr>
      <w:pBdr/>
      <w:spacing w:after="0" w:line="240" w:lineRule="auto"/>
      <w:ind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dd961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dd961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dd961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Bordered - Accent 4"/>
    <w:basedOn w:val="678"/>
    <w:uiPriority w:val="99"/>
    <w:qFormat/>
    <w:pPr>
      <w:pBdr/>
      <w:spacing w:after="0" w:line="240" w:lineRule="auto"/>
      <w:ind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bd78c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bd78c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bd78c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Bordered - Accent 5"/>
    <w:basedOn w:val="678"/>
    <w:uiPriority w:val="99"/>
    <w:qFormat/>
    <w:pPr>
      <w:pBdr/>
      <w:spacing w:after="0" w:line="240" w:lineRule="auto"/>
      <w:ind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cded6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cded6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cded6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Bordered - Accent 6"/>
    <w:basedOn w:val="678"/>
    <w:uiPriority w:val="99"/>
    <w:qFormat/>
    <w:pPr>
      <w:pBdr/>
      <w:spacing w:after="0" w:line="240" w:lineRule="auto"/>
      <w:ind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ef949f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ef949f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f949f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28" w:customStyle="1">
    <w:name w:val="Heading 1 Char"/>
    <w:basedOn w:val="677"/>
    <w:link w:val="668"/>
    <w:uiPriority w:val="9"/>
    <w:qFormat/>
    <w:pPr>
      <w:pBdr/>
      <w:spacing/>
      <w:ind/>
    </w:pPr>
    <w:rPr>
      <w:rFonts w:ascii="Arial" w:hAnsi="Arial" w:eastAsia="Arial" w:cs="Arial"/>
      <w:color w:val="2e54a1" w:themeColor="accent1" w:themeShade="BF"/>
      <w:sz w:val="40"/>
      <w:szCs w:val="40"/>
    </w:rPr>
  </w:style>
  <w:style w:type="character" w:styleId="829" w:customStyle="1">
    <w:name w:val="Heading 2 Char"/>
    <w:basedOn w:val="677"/>
    <w:link w:val="669"/>
    <w:uiPriority w:val="9"/>
    <w:qFormat/>
    <w:pPr>
      <w:pBdr/>
      <w:spacing/>
      <w:ind/>
    </w:pPr>
    <w:rPr>
      <w:rFonts w:ascii="Arial" w:hAnsi="Arial" w:eastAsia="Arial" w:cs="Arial"/>
      <w:color w:val="2e54a1" w:themeColor="accent1" w:themeShade="BF"/>
      <w:sz w:val="32"/>
      <w:szCs w:val="32"/>
    </w:rPr>
  </w:style>
  <w:style w:type="character" w:styleId="830" w:customStyle="1">
    <w:name w:val="Heading 3 Char"/>
    <w:basedOn w:val="677"/>
    <w:uiPriority w:val="9"/>
    <w:qFormat/>
    <w:pPr>
      <w:pBdr/>
      <w:spacing/>
      <w:ind/>
    </w:pPr>
    <w:rPr>
      <w:rFonts w:ascii="Arial" w:hAnsi="Arial" w:eastAsia="Arial" w:cs="Arial"/>
      <w:color w:val="2e54a1" w:themeColor="accent1" w:themeShade="BF"/>
      <w:sz w:val="28"/>
      <w:szCs w:val="28"/>
    </w:rPr>
  </w:style>
  <w:style w:type="character" w:styleId="831" w:customStyle="1">
    <w:name w:val="Heading 4 Char"/>
    <w:basedOn w:val="677"/>
    <w:link w:val="671"/>
    <w:uiPriority w:val="9"/>
    <w:qFormat/>
    <w:pPr>
      <w:pBdr/>
      <w:spacing/>
      <w:ind/>
    </w:pPr>
    <w:rPr>
      <w:rFonts w:ascii="Arial" w:hAnsi="Arial" w:eastAsia="Arial" w:cs="Arial"/>
      <w:i/>
      <w:iCs/>
      <w:color w:val="2e54a1" w:themeColor="accent1" w:themeShade="BF"/>
    </w:rPr>
  </w:style>
  <w:style w:type="character" w:styleId="832" w:customStyle="1">
    <w:name w:val="Heading 5 Char"/>
    <w:basedOn w:val="677"/>
    <w:link w:val="672"/>
    <w:uiPriority w:val="9"/>
    <w:qFormat/>
    <w:pPr>
      <w:pBdr/>
      <w:spacing/>
      <w:ind/>
    </w:pPr>
    <w:rPr>
      <w:rFonts w:ascii="Arial" w:hAnsi="Arial" w:eastAsia="Arial" w:cs="Arial"/>
      <w:color w:val="2e54a1" w:themeColor="accent1" w:themeShade="BF"/>
    </w:rPr>
  </w:style>
  <w:style w:type="character" w:styleId="833" w:customStyle="1">
    <w:name w:val="Heading 6 Char"/>
    <w:basedOn w:val="677"/>
    <w:link w:val="673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834" w:customStyle="1">
    <w:name w:val="Heading 7 Char"/>
    <w:basedOn w:val="677"/>
    <w:link w:val="674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835" w:customStyle="1">
    <w:name w:val="Heading 8 Char"/>
    <w:basedOn w:val="677"/>
    <w:link w:val="675"/>
    <w:uiPriority w:val="9"/>
    <w:qFormat/>
    <w:pPr>
      <w:pBdr/>
      <w:spacing/>
      <w:ind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836" w:customStyle="1">
    <w:name w:val="Heading 9 Char"/>
    <w:basedOn w:val="677"/>
    <w:link w:val="676"/>
    <w:uiPriority w:val="9"/>
    <w:qFormat/>
    <w:pPr>
      <w:pBdr/>
      <w:spacing/>
      <w:ind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837" w:customStyle="1">
    <w:name w:val="Title Char"/>
    <w:basedOn w:val="677"/>
    <w:link w:val="695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38" w:customStyle="1">
    <w:name w:val="Subtitle Char"/>
    <w:basedOn w:val="677"/>
    <w:link w:val="689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39">
    <w:name w:val="Quote"/>
    <w:basedOn w:val="667"/>
    <w:next w:val="667"/>
    <w:link w:val="84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styleId="840" w:customStyle="1">
    <w:name w:val="Quote Char"/>
    <w:basedOn w:val="677"/>
    <w:link w:val="839"/>
    <w:uiPriority w:val="29"/>
    <w:qFormat/>
    <w:pPr>
      <w:pBdr/>
      <w:spacing/>
      <w:ind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841">
    <w:name w:val="List Paragraph"/>
    <w:basedOn w:val="667"/>
    <w:uiPriority w:val="34"/>
    <w:qFormat/>
    <w:pPr>
      <w:pBdr/>
      <w:spacing/>
      <w:ind w:left="720"/>
      <w:contextualSpacing w:val="true"/>
    </w:pPr>
  </w:style>
  <w:style w:type="character" w:styleId="842" w:customStyle="1">
    <w:name w:val="Intense Emphasis"/>
    <w:basedOn w:val="677"/>
    <w:uiPriority w:val="21"/>
    <w:qFormat/>
    <w:pPr>
      <w:pBdr/>
      <w:spacing/>
      <w:ind/>
    </w:pPr>
    <w:rPr>
      <w:i/>
      <w:iCs/>
      <w:color w:val="2e54a1" w:themeColor="accent1" w:themeShade="BF"/>
    </w:rPr>
  </w:style>
  <w:style w:type="paragraph" w:styleId="843">
    <w:name w:val="Intense Quote"/>
    <w:basedOn w:val="667"/>
    <w:next w:val="667"/>
    <w:link w:val="844"/>
    <w:uiPriority w:val="30"/>
    <w:qFormat/>
    <w:pPr>
      <w:pBdr>
        <w:top w:val="single" w:color="2d54a0" w:themeColor="accent1" w:themeShade="BF" w:sz="4" w:space="10"/>
        <w:bottom w:val="single" w:color="2d54a0" w:themeColor="accent1" w:themeShade="BF" w:sz="4" w:space="10"/>
      </w:pBdr>
      <w:spacing w:after="360" w:before="360"/>
      <w:ind w:right="864" w:left="864"/>
      <w:jc w:val="center"/>
    </w:pPr>
    <w:rPr>
      <w:i/>
      <w:iCs/>
      <w:color w:val="2e54a1" w:themeColor="accent1" w:themeShade="BF"/>
    </w:rPr>
  </w:style>
  <w:style w:type="character" w:styleId="844" w:customStyle="1">
    <w:name w:val="Intense Quote Char"/>
    <w:basedOn w:val="677"/>
    <w:link w:val="843"/>
    <w:uiPriority w:val="30"/>
    <w:qFormat/>
    <w:pPr>
      <w:pBdr/>
      <w:spacing/>
      <w:ind/>
    </w:pPr>
    <w:rPr>
      <w:i/>
      <w:iCs/>
      <w:color w:val="2e54a1" w:themeColor="accent1" w:themeShade="BF"/>
    </w:rPr>
  </w:style>
  <w:style w:type="character" w:styleId="845" w:customStyle="1">
    <w:name w:val="Intense Reference"/>
    <w:basedOn w:val="677"/>
    <w:uiPriority w:val="32"/>
    <w:qFormat/>
    <w:pPr>
      <w:pBdr/>
      <w:spacing/>
      <w:ind/>
    </w:pPr>
    <w:rPr>
      <w:b/>
      <w:bCs/>
      <w:smallCaps/>
      <w:color w:val="2e54a1" w:themeColor="accent1" w:themeShade="BF"/>
      <w:spacing w:val="5"/>
    </w:rPr>
  </w:style>
  <w:style w:type="paragraph" w:styleId="846">
    <w:name w:val="No Spacing"/>
    <w:basedOn w:val="667"/>
    <w:uiPriority w:val="1"/>
    <w:qFormat/>
    <w:pPr>
      <w:pBdr/>
      <w:spacing w:after="0" w:line="240" w:lineRule="auto"/>
      <w:ind/>
    </w:pPr>
  </w:style>
  <w:style w:type="character" w:styleId="847" w:customStyle="1">
    <w:name w:val="Subtle Emphasis"/>
    <w:basedOn w:val="677"/>
    <w:uiPriority w:val="19"/>
    <w:qFormat/>
    <w:pPr>
      <w:pBdr/>
      <w:spacing/>
      <w:ind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styleId="848" w:customStyle="1">
    <w:name w:val="Subtle Reference"/>
    <w:basedOn w:val="677"/>
    <w:uiPriority w:val="31"/>
    <w:qFormat/>
    <w:pPr>
      <w:pBdr/>
      <w:spacing/>
      <w:ind/>
    </w:pPr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849" w:customStyle="1">
    <w:name w:val="Book Title"/>
    <w:basedOn w:val="67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50" w:customStyle="1">
    <w:name w:val="Header Char"/>
    <w:basedOn w:val="677"/>
    <w:link w:val="686"/>
    <w:uiPriority w:val="99"/>
    <w:qFormat/>
    <w:pPr>
      <w:pBdr/>
      <w:spacing/>
      <w:ind/>
    </w:pPr>
  </w:style>
  <w:style w:type="character" w:styleId="851" w:customStyle="1">
    <w:name w:val="Footer Char"/>
    <w:basedOn w:val="677"/>
    <w:link w:val="685"/>
    <w:uiPriority w:val="99"/>
    <w:qFormat/>
    <w:pPr>
      <w:pBdr/>
      <w:spacing/>
      <w:ind/>
    </w:pPr>
  </w:style>
  <w:style w:type="character" w:styleId="852" w:customStyle="1">
    <w:name w:val="Footnote Text Char"/>
    <w:basedOn w:val="677"/>
    <w:link w:val="690"/>
    <w:uiPriority w:val="99"/>
    <w:semiHidden/>
    <w:qFormat/>
    <w:pPr>
      <w:pBdr/>
      <w:spacing/>
      <w:ind/>
    </w:pPr>
    <w:rPr>
      <w:sz w:val="20"/>
      <w:szCs w:val="20"/>
    </w:rPr>
  </w:style>
  <w:style w:type="character" w:styleId="853" w:customStyle="1">
    <w:name w:val="Endnote Text Char"/>
    <w:basedOn w:val="677"/>
    <w:link w:val="684"/>
    <w:uiPriority w:val="99"/>
    <w:semiHidden/>
    <w:qFormat/>
    <w:pPr>
      <w:pBdr/>
      <w:spacing/>
      <w:ind/>
    </w:pPr>
    <w:rPr>
      <w:sz w:val="20"/>
      <w:szCs w:val="20"/>
    </w:rPr>
  </w:style>
  <w:style w:type="character" w:styleId="854">
    <w:name w:val="Placeholder Text"/>
    <w:basedOn w:val="677"/>
    <w:uiPriority w:val="99"/>
    <w:semiHidden/>
    <w:qFormat/>
    <w:pPr>
      <w:pBdr/>
      <w:spacing/>
      <w:ind/>
    </w:pPr>
    <w:rPr>
      <w:color w:val="666666"/>
    </w:rPr>
  </w:style>
  <w:style w:type="paragraph" w:styleId="855" w:customStyle="1">
    <w:name w:val="TOC Heading"/>
    <w:uiPriority w:val="39"/>
    <w:unhideWhenUsed/>
    <w:qFormat/>
    <w:pPr>
      <w:pBdr/>
      <w:spacing/>
      <w:ind/>
    </w:pPr>
    <w:rPr>
      <w:rFonts w:hint="default" w:ascii="Times New Roman" w:hAnsi="Times New Roman" w:eastAsia="宋体" w:cs="Times New Roma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胡婕</dc:creator>
  <cp:revision>2</cp:revision>
  <dcterms:created xsi:type="dcterms:W3CDTF">2025-09-02T04:02:00Z</dcterms:created>
  <dcterms:modified xsi:type="dcterms:W3CDTF">2025-09-06T06:42:20Z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eyJoZGlkIjoiYjc0ZjAxM2VlZmYxMjIwOGQyNzg0MzI5ODRkMTkzYzQiLCJ1c2VySWQiOiI1NDQ1NjIxNjMifQ==</vt:lpwstr>
  </property>
  <property fmtid="{D5CDD505-2E9C-101B-9397-08002B2CF9AE}" pid="4" name="ICV">
    <vt:lpwstr>F189D15C27314C3794C5BDC0B5F88DE0_13</vt:lpwstr>
  </property>
</Properties>
</file>